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C4A0C" w:rsidRDefault="001C4A0C">
      <w:pPr>
        <w:pStyle w:val="Brdtekst"/>
        <w:spacing w:before="2"/>
        <w:rPr>
          <w:rFonts w:ascii="Times New Roman"/>
          <w:sz w:val="10"/>
        </w:rPr>
      </w:pPr>
      <w:bookmarkStart w:id="0" w:name="_GoBack"/>
      <w:bookmarkEnd w:id="0"/>
    </w:p>
    <w:p w14:paraId="1FF782A1" w14:textId="77777777" w:rsidR="001C4A0C" w:rsidRPr="00AA6F72" w:rsidRDefault="009E7E23">
      <w:pPr>
        <w:spacing w:line="777" w:lineRule="exact"/>
        <w:ind w:left="852"/>
        <w:rPr>
          <w:rFonts w:ascii="Calibri-Light"/>
          <w:sz w:val="80"/>
          <w:lang w:val="da-DK"/>
        </w:rPr>
      </w:pPr>
      <w:r w:rsidRPr="00AA6F72">
        <w:rPr>
          <w:rFonts w:ascii="Calibri-Light"/>
          <w:color w:val="2E5395"/>
          <w:sz w:val="80"/>
          <w:lang w:val="da-DK"/>
        </w:rPr>
        <w:t>Regulativ for almene</w:t>
      </w:r>
    </w:p>
    <w:p w14:paraId="08625013" w14:textId="77777777" w:rsidR="001C4A0C" w:rsidRPr="00AA6F72" w:rsidRDefault="009E7E23">
      <w:pPr>
        <w:spacing w:line="959" w:lineRule="exact"/>
        <w:ind w:left="852"/>
        <w:rPr>
          <w:rFonts w:ascii="Calibri-Light"/>
          <w:sz w:val="80"/>
          <w:lang w:val="da-DK"/>
        </w:rPr>
      </w:pPr>
      <w:r w:rsidRPr="00AA6F72">
        <w:rPr>
          <w:rFonts w:ascii="Calibri-Light"/>
          <w:color w:val="2E5395"/>
          <w:sz w:val="80"/>
          <w:lang w:val="da-DK"/>
        </w:rPr>
        <w:t>vandforsyninger</w:t>
      </w:r>
    </w:p>
    <w:p w14:paraId="226344D5" w14:textId="77777777" w:rsidR="001C4A0C" w:rsidRPr="00AA6F72" w:rsidRDefault="009E7E23">
      <w:pPr>
        <w:spacing w:line="520" w:lineRule="exact"/>
        <w:ind w:left="852"/>
        <w:rPr>
          <w:sz w:val="40"/>
          <w:lang w:val="da-DK"/>
        </w:rPr>
      </w:pPr>
      <w:r>
        <w:rPr>
          <w:noProof/>
          <w:lang w:val="da-DK" w:eastAsia="da-DK"/>
        </w:rPr>
        <w:drawing>
          <wp:anchor distT="0" distB="0" distL="0" distR="0" simplePos="0" relativeHeight="251647488" behindDoc="0" locked="0" layoutInCell="1" allowOverlap="1" wp14:anchorId="6E1ECA05" wp14:editId="07777777">
            <wp:simplePos x="0" y="0"/>
            <wp:positionH relativeFrom="page">
              <wp:posOffset>0</wp:posOffset>
            </wp:positionH>
            <wp:positionV relativeFrom="paragraph">
              <wp:posOffset>631030</wp:posOffset>
            </wp:positionV>
            <wp:extent cx="7560563" cy="57243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0563" cy="5724398"/>
                    </a:xfrm>
                    <a:prstGeom prst="rect">
                      <a:avLst/>
                    </a:prstGeom>
                  </pic:spPr>
                </pic:pic>
              </a:graphicData>
            </a:graphic>
          </wp:anchor>
        </w:drawing>
      </w:r>
      <w:r w:rsidRPr="00AA6F72">
        <w:rPr>
          <w:color w:val="808080"/>
          <w:sz w:val="40"/>
          <w:lang w:val="da-DK"/>
        </w:rPr>
        <w:t>Branchevejledning</w:t>
      </w:r>
    </w:p>
    <w:p w14:paraId="0A37501D" w14:textId="77777777" w:rsidR="001C4A0C" w:rsidRPr="00AA6F72" w:rsidRDefault="001C4A0C">
      <w:pPr>
        <w:pStyle w:val="Brdtekst"/>
        <w:rPr>
          <w:lang w:val="da-DK"/>
        </w:rPr>
      </w:pPr>
    </w:p>
    <w:p w14:paraId="5DAB6C7B" w14:textId="77777777" w:rsidR="001C4A0C" w:rsidRPr="00AA6F72" w:rsidRDefault="001C4A0C">
      <w:pPr>
        <w:pStyle w:val="Brdtekst"/>
        <w:rPr>
          <w:lang w:val="da-DK"/>
        </w:rPr>
      </w:pPr>
    </w:p>
    <w:p w14:paraId="02EB378F" w14:textId="77777777" w:rsidR="001C4A0C" w:rsidRPr="00AA6F72" w:rsidRDefault="001C4A0C">
      <w:pPr>
        <w:pStyle w:val="Brdtekst"/>
        <w:rPr>
          <w:lang w:val="da-DK"/>
        </w:rPr>
      </w:pPr>
    </w:p>
    <w:p w14:paraId="6A05A809" w14:textId="77777777" w:rsidR="001C4A0C" w:rsidRPr="00AA6F72" w:rsidRDefault="001C4A0C">
      <w:pPr>
        <w:pStyle w:val="Brdtekst"/>
        <w:rPr>
          <w:lang w:val="da-DK"/>
        </w:rPr>
      </w:pPr>
    </w:p>
    <w:p w14:paraId="5A39BBE3" w14:textId="77777777" w:rsidR="001C4A0C" w:rsidRPr="00AA6F72" w:rsidRDefault="001C4A0C">
      <w:pPr>
        <w:pStyle w:val="Brdtekst"/>
        <w:rPr>
          <w:lang w:val="da-DK"/>
        </w:rPr>
      </w:pPr>
    </w:p>
    <w:p w14:paraId="41C8F396" w14:textId="77777777" w:rsidR="001C4A0C" w:rsidRPr="00AA6F72" w:rsidRDefault="001C4A0C">
      <w:pPr>
        <w:pStyle w:val="Brdtekst"/>
        <w:rPr>
          <w:lang w:val="da-DK"/>
        </w:rPr>
      </w:pPr>
    </w:p>
    <w:p w14:paraId="72A3D3EC" w14:textId="77777777" w:rsidR="001C4A0C" w:rsidRPr="00AA6F72" w:rsidRDefault="001C4A0C">
      <w:pPr>
        <w:pStyle w:val="Brdtekst"/>
        <w:rPr>
          <w:lang w:val="da-DK"/>
        </w:rPr>
      </w:pPr>
    </w:p>
    <w:p w14:paraId="0D0B940D" w14:textId="77777777" w:rsidR="001C4A0C" w:rsidRPr="00AA6F72" w:rsidRDefault="001C4A0C">
      <w:pPr>
        <w:pStyle w:val="Brdtekst"/>
        <w:rPr>
          <w:lang w:val="da-DK"/>
        </w:rPr>
      </w:pPr>
    </w:p>
    <w:p w14:paraId="0E27B00A" w14:textId="77777777" w:rsidR="001C4A0C" w:rsidRPr="00AA6F72" w:rsidRDefault="001C4A0C">
      <w:pPr>
        <w:pStyle w:val="Brdtekst"/>
        <w:rPr>
          <w:lang w:val="da-DK"/>
        </w:rPr>
      </w:pPr>
    </w:p>
    <w:p w14:paraId="60061E4C" w14:textId="77777777" w:rsidR="001C4A0C" w:rsidRPr="00AA6F72" w:rsidRDefault="001C4A0C">
      <w:pPr>
        <w:pStyle w:val="Brdtekst"/>
        <w:rPr>
          <w:lang w:val="da-DK"/>
        </w:rPr>
      </w:pPr>
    </w:p>
    <w:p w14:paraId="44EAFD9C" w14:textId="77777777" w:rsidR="001C4A0C" w:rsidRPr="00AA6F72" w:rsidRDefault="001C4A0C">
      <w:pPr>
        <w:pStyle w:val="Brdtekst"/>
        <w:rPr>
          <w:lang w:val="da-DK"/>
        </w:rPr>
      </w:pPr>
    </w:p>
    <w:p w14:paraId="4B94D5A5" w14:textId="77777777" w:rsidR="001C4A0C" w:rsidRPr="00AA6F72" w:rsidRDefault="001C4A0C">
      <w:pPr>
        <w:pStyle w:val="Brdtekst"/>
        <w:rPr>
          <w:lang w:val="da-DK"/>
        </w:rPr>
      </w:pPr>
    </w:p>
    <w:p w14:paraId="3DEEC669" w14:textId="77777777" w:rsidR="001C4A0C" w:rsidRPr="00AA6F72" w:rsidRDefault="001C4A0C">
      <w:pPr>
        <w:pStyle w:val="Brdtekst"/>
        <w:rPr>
          <w:lang w:val="da-DK"/>
        </w:rPr>
      </w:pPr>
    </w:p>
    <w:p w14:paraId="3656B9AB" w14:textId="77777777" w:rsidR="001C4A0C" w:rsidRPr="00AA6F72" w:rsidRDefault="001C4A0C">
      <w:pPr>
        <w:pStyle w:val="Brdtekst"/>
        <w:rPr>
          <w:lang w:val="da-DK"/>
        </w:rPr>
      </w:pPr>
    </w:p>
    <w:p w14:paraId="45FB0818" w14:textId="77777777" w:rsidR="001C4A0C" w:rsidRPr="00AA6F72" w:rsidRDefault="001C4A0C">
      <w:pPr>
        <w:pStyle w:val="Brdtekst"/>
        <w:rPr>
          <w:lang w:val="da-DK"/>
        </w:rPr>
      </w:pPr>
    </w:p>
    <w:p w14:paraId="049F31CB" w14:textId="77777777" w:rsidR="001C4A0C" w:rsidRPr="00AA6F72" w:rsidRDefault="001C4A0C">
      <w:pPr>
        <w:pStyle w:val="Brdtekst"/>
        <w:rPr>
          <w:lang w:val="da-DK"/>
        </w:rPr>
      </w:pPr>
    </w:p>
    <w:p w14:paraId="53128261" w14:textId="77777777" w:rsidR="001C4A0C" w:rsidRPr="00AA6F72" w:rsidRDefault="001C4A0C">
      <w:pPr>
        <w:pStyle w:val="Brdtekst"/>
        <w:rPr>
          <w:lang w:val="da-DK"/>
        </w:rPr>
      </w:pPr>
    </w:p>
    <w:p w14:paraId="62486C05" w14:textId="77777777" w:rsidR="001C4A0C" w:rsidRPr="00AA6F72" w:rsidRDefault="001C4A0C">
      <w:pPr>
        <w:pStyle w:val="Brdtekst"/>
        <w:rPr>
          <w:lang w:val="da-DK"/>
        </w:rPr>
      </w:pPr>
    </w:p>
    <w:p w14:paraId="4101652C" w14:textId="77777777" w:rsidR="001C4A0C" w:rsidRPr="00AA6F72" w:rsidRDefault="001C4A0C">
      <w:pPr>
        <w:pStyle w:val="Brdtekst"/>
        <w:rPr>
          <w:lang w:val="da-DK"/>
        </w:rPr>
      </w:pPr>
    </w:p>
    <w:p w14:paraId="4B99056E" w14:textId="77777777" w:rsidR="001C4A0C" w:rsidRPr="00AA6F72" w:rsidRDefault="001C4A0C">
      <w:pPr>
        <w:pStyle w:val="Brdtekst"/>
        <w:rPr>
          <w:lang w:val="da-DK"/>
        </w:rPr>
      </w:pPr>
    </w:p>
    <w:p w14:paraId="1299C43A" w14:textId="77777777" w:rsidR="001C4A0C" w:rsidRPr="00AA6F72" w:rsidRDefault="001C4A0C">
      <w:pPr>
        <w:pStyle w:val="Brdtekst"/>
        <w:rPr>
          <w:lang w:val="da-DK"/>
        </w:rPr>
      </w:pPr>
    </w:p>
    <w:p w14:paraId="4DDBEF00" w14:textId="77777777" w:rsidR="001C4A0C" w:rsidRPr="00AA6F72" w:rsidRDefault="001C4A0C">
      <w:pPr>
        <w:pStyle w:val="Brdtekst"/>
        <w:rPr>
          <w:lang w:val="da-DK"/>
        </w:rPr>
      </w:pPr>
    </w:p>
    <w:p w14:paraId="3461D779" w14:textId="77777777" w:rsidR="001C4A0C" w:rsidRPr="00AA6F72" w:rsidRDefault="001C4A0C">
      <w:pPr>
        <w:pStyle w:val="Brdtekst"/>
        <w:rPr>
          <w:lang w:val="da-DK"/>
        </w:rPr>
      </w:pPr>
    </w:p>
    <w:p w14:paraId="3CF2D8B6" w14:textId="77777777" w:rsidR="001C4A0C" w:rsidRPr="00AA6F72" w:rsidRDefault="001C4A0C">
      <w:pPr>
        <w:pStyle w:val="Brdtekst"/>
        <w:rPr>
          <w:lang w:val="da-DK"/>
        </w:rPr>
      </w:pPr>
    </w:p>
    <w:p w14:paraId="0FB78278" w14:textId="77777777" w:rsidR="001C4A0C" w:rsidRPr="00AA6F72" w:rsidRDefault="001C4A0C">
      <w:pPr>
        <w:pStyle w:val="Brdtekst"/>
        <w:rPr>
          <w:lang w:val="da-DK"/>
        </w:rPr>
      </w:pPr>
    </w:p>
    <w:p w14:paraId="1FC39945" w14:textId="77777777" w:rsidR="001C4A0C" w:rsidRPr="00AA6F72" w:rsidRDefault="001C4A0C">
      <w:pPr>
        <w:pStyle w:val="Brdtekst"/>
        <w:rPr>
          <w:lang w:val="da-DK"/>
        </w:rPr>
      </w:pPr>
    </w:p>
    <w:p w14:paraId="0562CB0E" w14:textId="77777777" w:rsidR="001C4A0C" w:rsidRPr="00AA6F72" w:rsidRDefault="001C4A0C">
      <w:pPr>
        <w:pStyle w:val="Brdtekst"/>
        <w:rPr>
          <w:lang w:val="da-DK"/>
        </w:rPr>
      </w:pPr>
    </w:p>
    <w:p w14:paraId="34CE0A41" w14:textId="77777777" w:rsidR="001C4A0C" w:rsidRPr="00AA6F72" w:rsidRDefault="001C4A0C">
      <w:pPr>
        <w:pStyle w:val="Brdtekst"/>
        <w:rPr>
          <w:lang w:val="da-DK"/>
        </w:rPr>
      </w:pPr>
    </w:p>
    <w:p w14:paraId="62EBF3C5" w14:textId="77777777" w:rsidR="001C4A0C" w:rsidRPr="00AA6F72" w:rsidRDefault="001C4A0C">
      <w:pPr>
        <w:pStyle w:val="Brdtekst"/>
        <w:rPr>
          <w:lang w:val="da-DK"/>
        </w:rPr>
      </w:pPr>
    </w:p>
    <w:p w14:paraId="6D98A12B" w14:textId="77777777" w:rsidR="001C4A0C" w:rsidRPr="00AA6F72" w:rsidRDefault="001C4A0C">
      <w:pPr>
        <w:pStyle w:val="Brdtekst"/>
        <w:rPr>
          <w:lang w:val="da-DK"/>
        </w:rPr>
      </w:pPr>
    </w:p>
    <w:p w14:paraId="2946DB82" w14:textId="77777777" w:rsidR="001C4A0C" w:rsidRPr="00AA6F72" w:rsidRDefault="001C4A0C">
      <w:pPr>
        <w:pStyle w:val="Brdtekst"/>
        <w:rPr>
          <w:lang w:val="da-DK"/>
        </w:rPr>
      </w:pPr>
    </w:p>
    <w:p w14:paraId="5997CC1D" w14:textId="77777777" w:rsidR="001C4A0C" w:rsidRPr="00AA6F72" w:rsidRDefault="001C4A0C">
      <w:pPr>
        <w:pStyle w:val="Brdtekst"/>
        <w:rPr>
          <w:lang w:val="da-DK"/>
        </w:rPr>
      </w:pPr>
    </w:p>
    <w:p w14:paraId="110FFD37" w14:textId="77777777" w:rsidR="001C4A0C" w:rsidRPr="00AA6F72" w:rsidRDefault="001C4A0C">
      <w:pPr>
        <w:pStyle w:val="Brdtekst"/>
        <w:rPr>
          <w:lang w:val="da-DK"/>
        </w:rPr>
      </w:pPr>
    </w:p>
    <w:p w14:paraId="6B699379" w14:textId="77777777" w:rsidR="001C4A0C" w:rsidRPr="00AA6F72" w:rsidRDefault="001C4A0C">
      <w:pPr>
        <w:pStyle w:val="Brdtekst"/>
        <w:rPr>
          <w:lang w:val="da-DK"/>
        </w:rPr>
      </w:pPr>
    </w:p>
    <w:p w14:paraId="3FE9F23F" w14:textId="77777777" w:rsidR="001C4A0C" w:rsidRPr="00AA6F72" w:rsidRDefault="001C4A0C">
      <w:pPr>
        <w:pStyle w:val="Brdtekst"/>
        <w:rPr>
          <w:lang w:val="da-DK"/>
        </w:rPr>
      </w:pPr>
    </w:p>
    <w:p w14:paraId="1F72F646" w14:textId="77777777" w:rsidR="001C4A0C" w:rsidRPr="00AA6F72" w:rsidRDefault="001C4A0C">
      <w:pPr>
        <w:pStyle w:val="Brdtekst"/>
        <w:rPr>
          <w:lang w:val="da-DK"/>
        </w:rPr>
      </w:pPr>
    </w:p>
    <w:p w14:paraId="08CE6F91" w14:textId="77777777" w:rsidR="001C4A0C" w:rsidRPr="00AA6F72" w:rsidRDefault="001C4A0C">
      <w:pPr>
        <w:pStyle w:val="Brdtekst"/>
        <w:rPr>
          <w:lang w:val="da-DK"/>
        </w:rPr>
      </w:pPr>
    </w:p>
    <w:p w14:paraId="395A96B6" w14:textId="77777777" w:rsidR="001C4A0C" w:rsidRPr="00AA6F72" w:rsidRDefault="009E7E23">
      <w:pPr>
        <w:pStyle w:val="Brdtekst"/>
        <w:spacing w:before="10"/>
        <w:rPr>
          <w:sz w:val="15"/>
          <w:lang w:val="da-DK"/>
        </w:rPr>
      </w:pPr>
      <w:r>
        <w:rPr>
          <w:noProof/>
          <w:lang w:val="da-DK" w:eastAsia="da-DK"/>
        </w:rPr>
        <w:drawing>
          <wp:anchor distT="0" distB="0" distL="0" distR="0" simplePos="0" relativeHeight="251648512" behindDoc="0" locked="0" layoutInCell="1" allowOverlap="1" wp14:anchorId="52F2DADF" wp14:editId="07777777">
            <wp:simplePos x="0" y="0"/>
            <wp:positionH relativeFrom="page">
              <wp:posOffset>3477938</wp:posOffset>
            </wp:positionH>
            <wp:positionV relativeFrom="paragraph">
              <wp:posOffset>168672</wp:posOffset>
            </wp:positionV>
            <wp:extent cx="1650580" cy="6629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50580" cy="662940"/>
                    </a:xfrm>
                    <a:prstGeom prst="rect">
                      <a:avLst/>
                    </a:prstGeom>
                  </pic:spPr>
                </pic:pic>
              </a:graphicData>
            </a:graphic>
          </wp:anchor>
        </w:drawing>
      </w:r>
      <w:r>
        <w:rPr>
          <w:noProof/>
          <w:lang w:val="da-DK" w:eastAsia="da-DK"/>
        </w:rPr>
        <w:drawing>
          <wp:anchor distT="0" distB="0" distL="0" distR="0" simplePos="0" relativeHeight="251649536" behindDoc="0" locked="0" layoutInCell="1" allowOverlap="1" wp14:anchorId="7A507EA1" wp14:editId="07777777">
            <wp:simplePos x="0" y="0"/>
            <wp:positionH relativeFrom="page">
              <wp:posOffset>5508625</wp:posOffset>
            </wp:positionH>
            <wp:positionV relativeFrom="paragraph">
              <wp:posOffset>365615</wp:posOffset>
            </wp:positionV>
            <wp:extent cx="1670480" cy="43434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670480" cy="434340"/>
                    </a:xfrm>
                    <a:prstGeom prst="rect">
                      <a:avLst/>
                    </a:prstGeom>
                  </pic:spPr>
                </pic:pic>
              </a:graphicData>
            </a:graphic>
          </wp:anchor>
        </w:drawing>
      </w:r>
    </w:p>
    <w:p w14:paraId="61CDCEAD" w14:textId="77777777" w:rsidR="001C4A0C" w:rsidRPr="00AA6F72" w:rsidRDefault="001C4A0C">
      <w:pPr>
        <w:rPr>
          <w:sz w:val="15"/>
          <w:lang w:val="da-DK"/>
        </w:rPr>
        <w:sectPr w:rsidR="001C4A0C" w:rsidRPr="00AA6F72">
          <w:type w:val="continuous"/>
          <w:pgSz w:w="11910" w:h="16840"/>
          <w:pgMar w:top="1580" w:right="0" w:bottom="280" w:left="0" w:header="720" w:footer="720" w:gutter="0"/>
          <w:cols w:space="720"/>
        </w:sectPr>
      </w:pPr>
    </w:p>
    <w:p w14:paraId="6BB9E253" w14:textId="77777777" w:rsidR="001C4A0C" w:rsidRPr="00AA6F72" w:rsidRDefault="001C4A0C">
      <w:pPr>
        <w:pStyle w:val="Brdtekst"/>
        <w:rPr>
          <w:lang w:val="da-DK"/>
        </w:rPr>
      </w:pPr>
    </w:p>
    <w:p w14:paraId="23DE523C" w14:textId="77777777" w:rsidR="001C4A0C" w:rsidRPr="00AA6F72" w:rsidRDefault="001C4A0C">
      <w:pPr>
        <w:pStyle w:val="Brdtekst"/>
        <w:rPr>
          <w:lang w:val="da-DK"/>
        </w:rPr>
      </w:pPr>
    </w:p>
    <w:p w14:paraId="52E56223" w14:textId="77777777" w:rsidR="001C4A0C" w:rsidRPr="00AA6F72" w:rsidRDefault="001C4A0C">
      <w:pPr>
        <w:pStyle w:val="Brdtekst"/>
        <w:rPr>
          <w:lang w:val="da-DK"/>
        </w:rPr>
      </w:pPr>
    </w:p>
    <w:p w14:paraId="07547A01" w14:textId="77777777" w:rsidR="001C4A0C" w:rsidRPr="00AA6F72" w:rsidRDefault="001C4A0C">
      <w:pPr>
        <w:pStyle w:val="Brdtekst"/>
        <w:rPr>
          <w:lang w:val="da-DK"/>
        </w:rPr>
      </w:pPr>
    </w:p>
    <w:p w14:paraId="5043CB0F" w14:textId="77777777" w:rsidR="001C4A0C" w:rsidRPr="00AA6F72" w:rsidRDefault="001C4A0C">
      <w:pPr>
        <w:pStyle w:val="Brdtekst"/>
        <w:spacing w:before="8"/>
        <w:rPr>
          <w:sz w:val="28"/>
          <w:lang w:val="da-DK"/>
        </w:rPr>
      </w:pPr>
    </w:p>
    <w:p w14:paraId="0410F435" w14:textId="77777777" w:rsidR="001C4A0C" w:rsidRPr="00AA6F72" w:rsidRDefault="009E7E23">
      <w:pPr>
        <w:spacing w:before="20" w:line="269" w:lineRule="exact"/>
        <w:ind w:left="852"/>
        <w:rPr>
          <w:b/>
          <w:sz w:val="19"/>
          <w:lang w:val="da-DK"/>
        </w:rPr>
      </w:pPr>
      <w:r w:rsidRPr="00AA6F72">
        <w:rPr>
          <w:b/>
          <w:sz w:val="19"/>
          <w:lang w:val="da-DK"/>
        </w:rPr>
        <w:t>Titel:</w:t>
      </w:r>
    </w:p>
    <w:p w14:paraId="613EAD95" w14:textId="77777777" w:rsidR="001C4A0C" w:rsidRPr="00AA6F72" w:rsidRDefault="009E7E23">
      <w:pPr>
        <w:pStyle w:val="Brdtekst"/>
        <w:spacing w:before="2" w:line="232" w:lineRule="auto"/>
        <w:ind w:left="852" w:right="7987"/>
        <w:rPr>
          <w:lang w:val="da-DK"/>
        </w:rPr>
      </w:pPr>
      <w:r w:rsidRPr="00AA6F72">
        <w:rPr>
          <w:lang w:val="da-DK"/>
        </w:rPr>
        <w:t>Regulativ for almene vandforsyninger Fælles branchevejledning</w:t>
      </w:r>
    </w:p>
    <w:p w14:paraId="07459315" w14:textId="77777777" w:rsidR="001C4A0C" w:rsidRPr="00AA6F72" w:rsidRDefault="001C4A0C">
      <w:pPr>
        <w:pStyle w:val="Brdtekst"/>
        <w:spacing w:before="2"/>
        <w:rPr>
          <w:sz w:val="19"/>
          <w:lang w:val="da-DK"/>
        </w:rPr>
      </w:pPr>
    </w:p>
    <w:p w14:paraId="1BA476C2" w14:textId="77777777" w:rsidR="001C4A0C" w:rsidRPr="00AA6F72" w:rsidRDefault="009E7E23">
      <w:pPr>
        <w:pStyle w:val="Overskrift4"/>
        <w:rPr>
          <w:lang w:val="da-DK"/>
        </w:rPr>
      </w:pPr>
      <w:r w:rsidRPr="00AA6F72">
        <w:rPr>
          <w:lang w:val="da-DK"/>
        </w:rPr>
        <w:t>ISBN:</w:t>
      </w:r>
    </w:p>
    <w:p w14:paraId="4556362B" w14:textId="77777777" w:rsidR="001C4A0C" w:rsidRPr="00AA6F72" w:rsidRDefault="009E7E23">
      <w:pPr>
        <w:pStyle w:val="Brdtekst"/>
        <w:spacing w:line="285" w:lineRule="exact"/>
        <w:ind w:left="852"/>
        <w:rPr>
          <w:lang w:val="da-DK"/>
        </w:rPr>
      </w:pPr>
      <w:r w:rsidRPr="00AA6F72">
        <w:rPr>
          <w:lang w:val="da-DK"/>
        </w:rPr>
        <w:t>978-87-92651-29-7</w:t>
      </w:r>
    </w:p>
    <w:p w14:paraId="6537F28F" w14:textId="77777777" w:rsidR="001C4A0C" w:rsidRPr="00AA6F72" w:rsidRDefault="001C4A0C">
      <w:pPr>
        <w:pStyle w:val="Brdtekst"/>
        <w:spacing w:before="2"/>
        <w:rPr>
          <w:sz w:val="18"/>
          <w:lang w:val="da-DK"/>
        </w:rPr>
      </w:pPr>
    </w:p>
    <w:p w14:paraId="2228E27F" w14:textId="77777777" w:rsidR="001C4A0C" w:rsidRPr="00AA6F72" w:rsidRDefault="009E7E23">
      <w:pPr>
        <w:spacing w:line="270" w:lineRule="exact"/>
        <w:ind w:left="852"/>
        <w:rPr>
          <w:b/>
          <w:sz w:val="19"/>
          <w:lang w:val="da-DK"/>
        </w:rPr>
      </w:pPr>
      <w:r w:rsidRPr="00AA6F72">
        <w:rPr>
          <w:b/>
          <w:sz w:val="19"/>
          <w:lang w:val="da-DK"/>
        </w:rPr>
        <w:t>Udgiver:</w:t>
      </w:r>
    </w:p>
    <w:p w14:paraId="1D613BE9" w14:textId="77777777" w:rsidR="001C4A0C" w:rsidRPr="00AA6F72" w:rsidRDefault="009E7E23">
      <w:pPr>
        <w:pStyle w:val="Brdtekst"/>
        <w:spacing w:before="1" w:line="235" w:lineRule="auto"/>
        <w:ind w:left="852" w:right="6524"/>
        <w:rPr>
          <w:lang w:val="da-DK"/>
        </w:rPr>
      </w:pPr>
      <w:r w:rsidRPr="00AA6F72">
        <w:rPr>
          <w:lang w:val="da-DK"/>
        </w:rPr>
        <w:t>DANVA, Vandhuset, Godthåbsvej 83, 8660 Skanderborg Danske Vandværker, Solrød Center 20 C, 2680 Solrød</w:t>
      </w:r>
    </w:p>
    <w:p w14:paraId="6DFB9E20" w14:textId="77777777" w:rsidR="001C4A0C" w:rsidRPr="00AA6F72" w:rsidRDefault="001C4A0C">
      <w:pPr>
        <w:pStyle w:val="Brdtekst"/>
        <w:spacing w:before="1"/>
        <w:rPr>
          <w:sz w:val="18"/>
          <w:lang w:val="da-DK"/>
        </w:rPr>
      </w:pPr>
    </w:p>
    <w:p w14:paraId="02E53599" w14:textId="77777777" w:rsidR="001C4A0C" w:rsidRPr="00AA6F72" w:rsidRDefault="009E7E23">
      <w:pPr>
        <w:spacing w:line="269" w:lineRule="exact"/>
        <w:ind w:left="852"/>
        <w:rPr>
          <w:b/>
          <w:sz w:val="19"/>
          <w:lang w:val="da-DK"/>
        </w:rPr>
      </w:pPr>
      <w:r w:rsidRPr="00AA6F72">
        <w:rPr>
          <w:b/>
          <w:sz w:val="19"/>
          <w:lang w:val="da-DK"/>
        </w:rPr>
        <w:t>Udarbejdet af:</w:t>
      </w:r>
    </w:p>
    <w:p w14:paraId="0879C139" w14:textId="77777777" w:rsidR="001C4A0C" w:rsidRPr="00AA6F72" w:rsidRDefault="009E7E23">
      <w:pPr>
        <w:pStyle w:val="Brdtekst"/>
        <w:spacing w:line="283" w:lineRule="exact"/>
        <w:ind w:left="852"/>
        <w:rPr>
          <w:lang w:val="da-DK"/>
        </w:rPr>
      </w:pPr>
      <w:r w:rsidRPr="00AA6F72">
        <w:rPr>
          <w:lang w:val="da-DK"/>
        </w:rPr>
        <w:t>DANVA og Danske Vandværker</w:t>
      </w:r>
      <w:r w:rsidR="00AA6F72">
        <w:rPr>
          <w:lang w:val="da-DK"/>
        </w:rPr>
        <w:t xml:space="preserve">, </w:t>
      </w:r>
      <w:r w:rsidR="00AA6F72" w:rsidRPr="00AA6F72">
        <w:rPr>
          <w:color w:val="92D050"/>
          <w:lang w:val="da-DK"/>
        </w:rPr>
        <w:t>ver 1.2</w:t>
      </w:r>
    </w:p>
    <w:p w14:paraId="70DF9E56" w14:textId="77777777" w:rsidR="001C4A0C" w:rsidRPr="00AA6F72" w:rsidRDefault="001C4A0C">
      <w:pPr>
        <w:pStyle w:val="Brdtekst"/>
        <w:spacing w:before="2"/>
        <w:rPr>
          <w:sz w:val="18"/>
          <w:lang w:val="da-DK"/>
        </w:rPr>
      </w:pPr>
    </w:p>
    <w:p w14:paraId="181552B2" w14:textId="77777777" w:rsidR="001C4A0C" w:rsidRPr="00AA6F72" w:rsidRDefault="009E7E23">
      <w:pPr>
        <w:spacing w:line="269" w:lineRule="exact"/>
        <w:ind w:left="852"/>
        <w:rPr>
          <w:b/>
          <w:sz w:val="19"/>
          <w:lang w:val="da-DK"/>
        </w:rPr>
      </w:pPr>
      <w:r w:rsidRPr="00AA6F72">
        <w:rPr>
          <w:b/>
          <w:sz w:val="19"/>
          <w:lang w:val="da-DK"/>
        </w:rPr>
        <w:t>Finansiering:</w:t>
      </w:r>
    </w:p>
    <w:p w14:paraId="458AB835" w14:textId="77777777" w:rsidR="001C4A0C" w:rsidRPr="00AA6F72" w:rsidRDefault="009E7E23">
      <w:pPr>
        <w:pStyle w:val="Brdtekst"/>
        <w:spacing w:before="2" w:line="232" w:lineRule="auto"/>
        <w:ind w:left="852" w:right="8518"/>
        <w:rPr>
          <w:lang w:val="da-DK"/>
        </w:rPr>
      </w:pPr>
      <w:r w:rsidRPr="00AA6F72">
        <w:rPr>
          <w:lang w:val="da-DK"/>
        </w:rPr>
        <w:t>Vejledningen er finansieret af DANVA og Danske Vandværker</w:t>
      </w:r>
    </w:p>
    <w:p w14:paraId="44E871BC" w14:textId="77777777" w:rsidR="001C4A0C" w:rsidRPr="00AA6F72" w:rsidRDefault="001C4A0C">
      <w:pPr>
        <w:pStyle w:val="Brdtekst"/>
        <w:spacing w:before="4"/>
        <w:rPr>
          <w:sz w:val="18"/>
          <w:lang w:val="da-DK"/>
        </w:rPr>
      </w:pPr>
    </w:p>
    <w:p w14:paraId="07D8CB30" w14:textId="77777777" w:rsidR="001C4A0C" w:rsidRPr="00AA6F72" w:rsidRDefault="009E7E23">
      <w:pPr>
        <w:spacing w:before="1"/>
        <w:ind w:left="852"/>
        <w:rPr>
          <w:b/>
          <w:sz w:val="19"/>
          <w:lang w:val="da-DK"/>
        </w:rPr>
      </w:pPr>
      <w:r w:rsidRPr="00AA6F72">
        <w:rPr>
          <w:b/>
          <w:sz w:val="19"/>
          <w:lang w:val="da-DK"/>
        </w:rPr>
        <w:t>Granskning og høring:</w:t>
      </w:r>
    </w:p>
    <w:p w14:paraId="144A5D23" w14:textId="77777777" w:rsidR="001C4A0C" w:rsidRPr="00AA6F72" w:rsidRDefault="001C4A0C">
      <w:pPr>
        <w:pStyle w:val="Brdtekst"/>
        <w:spacing w:before="13"/>
        <w:rPr>
          <w:b/>
          <w:sz w:val="17"/>
          <w:lang w:val="da-DK"/>
        </w:rPr>
      </w:pPr>
    </w:p>
    <w:p w14:paraId="43383C95" w14:textId="77777777" w:rsidR="001C4A0C" w:rsidRPr="00AA6F72" w:rsidRDefault="009E7E23">
      <w:pPr>
        <w:spacing w:before="1"/>
        <w:ind w:left="852"/>
        <w:rPr>
          <w:sz w:val="19"/>
          <w:lang w:val="da-DK"/>
        </w:rPr>
      </w:pPr>
      <w:r w:rsidRPr="00AA6F72">
        <w:rPr>
          <w:sz w:val="19"/>
          <w:lang w:val="da-DK"/>
        </w:rPr>
        <w:t>Primære bidragsydere er personer i Regulativgruppen:</w:t>
      </w:r>
    </w:p>
    <w:p w14:paraId="738610EB" w14:textId="77777777" w:rsidR="001C4A0C" w:rsidRPr="00AA6F72" w:rsidRDefault="001C4A0C">
      <w:pPr>
        <w:pStyle w:val="Brdtekst"/>
        <w:spacing w:before="9"/>
        <w:rPr>
          <w:sz w:val="23"/>
          <w:lang w:val="da-DK"/>
        </w:rPr>
      </w:pPr>
    </w:p>
    <w:p w14:paraId="5C6588FC" w14:textId="77777777" w:rsidR="001C4A0C" w:rsidRPr="00AA6F72" w:rsidRDefault="009E7E23">
      <w:pPr>
        <w:spacing w:line="304" w:lineRule="auto"/>
        <w:ind w:left="852" w:right="8384"/>
        <w:rPr>
          <w:sz w:val="19"/>
          <w:lang w:val="da-DK"/>
        </w:rPr>
      </w:pPr>
      <w:r w:rsidRPr="00AA6F72">
        <w:rPr>
          <w:sz w:val="19"/>
          <w:lang w:val="da-DK"/>
        </w:rPr>
        <w:t>Mariann Brunn, Aarhus Vand Marianne Hyltoft Thomsen, SAMN Rudi Krupsdahl, TreFor</w:t>
      </w:r>
    </w:p>
    <w:p w14:paraId="0D154937" w14:textId="77777777" w:rsidR="001C4A0C" w:rsidRPr="00AA6F72" w:rsidRDefault="009E7E23">
      <w:pPr>
        <w:spacing w:before="1" w:line="304" w:lineRule="auto"/>
        <w:ind w:left="852" w:right="8480"/>
        <w:rPr>
          <w:sz w:val="19"/>
          <w:lang w:val="da-DK"/>
        </w:rPr>
      </w:pPr>
      <w:r w:rsidRPr="00AA6F72">
        <w:rPr>
          <w:sz w:val="19"/>
          <w:lang w:val="da-DK"/>
        </w:rPr>
        <w:t>Lone Bomberg Andersen, Arwos Camilla Falk, Danske Vandværker Susanne Vangsgård, DANVA HORTEN</w:t>
      </w:r>
    </w:p>
    <w:p w14:paraId="637805D2" w14:textId="77777777" w:rsidR="001C4A0C" w:rsidRPr="00AA6F72" w:rsidRDefault="001C4A0C">
      <w:pPr>
        <w:pStyle w:val="Brdtekst"/>
        <w:spacing w:before="12"/>
        <w:rPr>
          <w:sz w:val="12"/>
          <w:lang w:val="da-DK"/>
        </w:rPr>
      </w:pPr>
    </w:p>
    <w:p w14:paraId="31313755" w14:textId="77777777" w:rsidR="001C4A0C" w:rsidRPr="00AA6F72" w:rsidRDefault="009E7E23">
      <w:pPr>
        <w:ind w:left="852"/>
        <w:rPr>
          <w:sz w:val="19"/>
          <w:lang w:val="da-DK"/>
        </w:rPr>
      </w:pPr>
      <w:r w:rsidRPr="00AA6F72">
        <w:rPr>
          <w:sz w:val="19"/>
          <w:lang w:val="da-DK"/>
        </w:rPr>
        <w:t>Derudover har flere forsyningsfolk og embedsmænd fra styrelser bidraget under tilblivelsen</w:t>
      </w:r>
    </w:p>
    <w:p w14:paraId="463F29E8" w14:textId="77777777" w:rsidR="001C4A0C" w:rsidRPr="00AA6F72" w:rsidRDefault="001C4A0C">
      <w:pPr>
        <w:rPr>
          <w:sz w:val="19"/>
          <w:lang w:val="da-DK"/>
        </w:rPr>
        <w:sectPr w:rsidR="001C4A0C" w:rsidRPr="00AA6F72">
          <w:headerReference w:type="even" r:id="rId14"/>
          <w:headerReference w:type="default" r:id="rId15"/>
          <w:footerReference w:type="even" r:id="rId16"/>
          <w:footerReference w:type="default" r:id="rId17"/>
          <w:pgSz w:w="11910" w:h="16840"/>
          <w:pgMar w:top="1580" w:right="0" w:bottom="1860" w:left="0" w:header="1137" w:footer="1679" w:gutter="0"/>
          <w:pgNumType w:start="2"/>
          <w:cols w:space="720"/>
        </w:sectPr>
      </w:pPr>
    </w:p>
    <w:p w14:paraId="3B7B4B86" w14:textId="77777777" w:rsidR="001C4A0C" w:rsidRPr="00AA6F72" w:rsidRDefault="001C4A0C">
      <w:pPr>
        <w:pStyle w:val="Brdtekst"/>
        <w:rPr>
          <w:lang w:val="da-DK"/>
        </w:rPr>
      </w:pPr>
    </w:p>
    <w:p w14:paraId="3A0FF5F2" w14:textId="77777777" w:rsidR="001C4A0C" w:rsidRPr="00AA6F72" w:rsidRDefault="001C4A0C">
      <w:pPr>
        <w:pStyle w:val="Brdtekst"/>
        <w:spacing w:before="13"/>
        <w:rPr>
          <w:sz w:val="24"/>
          <w:lang w:val="da-DK"/>
        </w:rPr>
      </w:pPr>
    </w:p>
    <w:p w14:paraId="6BCE2A3C" w14:textId="77777777" w:rsidR="001C4A0C" w:rsidRDefault="009E7E23">
      <w:pPr>
        <w:spacing w:line="448" w:lineRule="exact"/>
        <w:ind w:left="852"/>
        <w:rPr>
          <w:b/>
          <w:sz w:val="34"/>
        </w:rPr>
      </w:pPr>
      <w:r>
        <w:rPr>
          <w:b/>
          <w:color w:val="007CBB"/>
          <w:sz w:val="34"/>
        </w:rPr>
        <w:t>Indholdsfortegnelse</w:t>
      </w:r>
    </w:p>
    <w:p w14:paraId="5630AD66" w14:textId="77777777" w:rsidR="001C4A0C" w:rsidRDefault="001C4A0C">
      <w:pPr>
        <w:spacing w:line="448" w:lineRule="exact"/>
        <w:rPr>
          <w:sz w:val="34"/>
        </w:rPr>
        <w:sectPr w:rsidR="001C4A0C">
          <w:pgSz w:w="11910" w:h="16840"/>
          <w:pgMar w:top="1580" w:right="0" w:bottom="1776" w:left="0" w:header="270" w:footer="1448" w:gutter="0"/>
          <w:cols w:space="720"/>
        </w:sectPr>
      </w:pPr>
    </w:p>
    <w:sdt>
      <w:sdtPr>
        <w:id w:val="-1542579275"/>
        <w:docPartObj>
          <w:docPartGallery w:val="Table of Contents"/>
          <w:docPartUnique/>
        </w:docPartObj>
      </w:sdtPr>
      <w:sdtEndPr/>
      <w:sdtContent>
        <w:p w14:paraId="4AF23FC6" w14:textId="77777777" w:rsidR="001C4A0C" w:rsidRDefault="00CC29D8">
          <w:pPr>
            <w:pStyle w:val="Indholdsfortegnelse1"/>
            <w:tabs>
              <w:tab w:val="right" w:pos="9629"/>
            </w:tabs>
            <w:spacing w:before="186"/>
            <w:ind w:left="852" w:firstLine="0"/>
          </w:pPr>
          <w:hyperlink w:anchor="_bookmark0" w:history="1">
            <w:r w:rsidR="009E7E23">
              <w:rPr>
                <w:color w:val="007CBB"/>
              </w:rPr>
              <w:t>Forord</w:t>
            </w:r>
            <w:r w:rsidR="009E7E23">
              <w:rPr>
                <w:color w:val="007CBB"/>
              </w:rPr>
              <w:tab/>
              <w:t>8</w:t>
            </w:r>
          </w:hyperlink>
        </w:p>
        <w:p w14:paraId="18F99DEC" w14:textId="77777777" w:rsidR="001C4A0C" w:rsidRDefault="00CC29D8">
          <w:pPr>
            <w:pStyle w:val="Indholdsfortegnelse1"/>
            <w:numPr>
              <w:ilvl w:val="0"/>
              <w:numId w:val="6"/>
            </w:numPr>
            <w:tabs>
              <w:tab w:val="left" w:pos="1363"/>
              <w:tab w:val="left" w:pos="1364"/>
              <w:tab w:val="right" w:pos="9629"/>
            </w:tabs>
            <w:spacing w:before="187"/>
          </w:pPr>
          <w:hyperlink w:anchor="_bookmark1" w:history="1">
            <w:r w:rsidR="009E7E23">
              <w:rPr>
                <w:color w:val="007CBB"/>
              </w:rPr>
              <w:t>Indledende</w:t>
            </w:r>
            <w:r w:rsidR="009E7E23">
              <w:rPr>
                <w:color w:val="007CBB"/>
                <w:spacing w:val="-2"/>
              </w:rPr>
              <w:t xml:space="preserve"> </w:t>
            </w:r>
            <w:r w:rsidR="009E7E23">
              <w:rPr>
                <w:color w:val="007CBB"/>
              </w:rPr>
              <w:t>bestemmelser</w:t>
            </w:r>
            <w:r w:rsidR="009E7E23">
              <w:rPr>
                <w:color w:val="007CBB"/>
              </w:rPr>
              <w:tab/>
              <w:t>9</w:t>
            </w:r>
          </w:hyperlink>
        </w:p>
        <w:p w14:paraId="3D387CD7" w14:textId="77777777" w:rsidR="001C4A0C" w:rsidRDefault="00CC29D8">
          <w:pPr>
            <w:pStyle w:val="Indholdsfortegnelse2"/>
            <w:numPr>
              <w:ilvl w:val="1"/>
              <w:numId w:val="6"/>
            </w:numPr>
            <w:tabs>
              <w:tab w:val="left" w:pos="1363"/>
              <w:tab w:val="left" w:pos="1364"/>
              <w:tab w:val="right" w:pos="9632"/>
            </w:tabs>
            <w:spacing w:line="293" w:lineRule="exact"/>
          </w:pPr>
          <w:hyperlink w:anchor="_bookmark2" w:history="1">
            <w:r w:rsidR="009E7E23">
              <w:t>Regulativ for</w:t>
            </w:r>
            <w:r w:rsidR="009E7E23">
              <w:rPr>
                <w:spacing w:val="-3"/>
              </w:rPr>
              <w:t xml:space="preserve"> </w:t>
            </w:r>
            <w:r w:rsidR="009E7E23">
              <w:rPr>
                <w:shd w:val="clear" w:color="auto" w:fill="FFFF00"/>
              </w:rPr>
              <w:t>xxx</w:t>
            </w:r>
            <w:r w:rsidR="009E7E23">
              <w:rPr>
                <w:spacing w:val="-2"/>
                <w:shd w:val="clear" w:color="auto" w:fill="FFFFFF"/>
              </w:rPr>
              <w:t xml:space="preserve"> </w:t>
            </w:r>
            <w:r w:rsidR="009E7E23">
              <w:rPr>
                <w:shd w:val="clear" w:color="auto" w:fill="FFFF00"/>
              </w:rPr>
              <w:t>vandforsyning</w:t>
            </w:r>
            <w:r w:rsidR="009E7E23">
              <w:rPr>
                <w:shd w:val="clear" w:color="auto" w:fill="FFFFFF"/>
              </w:rPr>
              <w:tab/>
              <w:t>9</w:t>
            </w:r>
          </w:hyperlink>
        </w:p>
        <w:p w14:paraId="3B39FA31" w14:textId="77777777" w:rsidR="001C4A0C" w:rsidRDefault="00CC29D8">
          <w:pPr>
            <w:pStyle w:val="Indholdsfortegnelse3"/>
            <w:numPr>
              <w:ilvl w:val="2"/>
              <w:numId w:val="6"/>
            </w:numPr>
            <w:tabs>
              <w:tab w:val="left" w:pos="2172"/>
              <w:tab w:val="left" w:pos="2173"/>
              <w:tab w:val="right" w:pos="9632"/>
            </w:tabs>
            <w:spacing w:line="280" w:lineRule="exact"/>
            <w:ind w:hanging="880"/>
          </w:pPr>
          <w:hyperlink w:anchor="_bookmark3" w:history="1">
            <w:r w:rsidR="009E7E23">
              <w:t>Regulativet</w:t>
            </w:r>
            <w:r w:rsidR="009E7E23">
              <w:tab/>
              <w:t>9</w:t>
            </w:r>
          </w:hyperlink>
        </w:p>
        <w:p w14:paraId="651783C1" w14:textId="77777777" w:rsidR="001C4A0C" w:rsidRPr="00AA6F72" w:rsidRDefault="00AA0F4A">
          <w:pPr>
            <w:pStyle w:val="Indholdsfortegnelse3"/>
            <w:numPr>
              <w:ilvl w:val="2"/>
              <w:numId w:val="6"/>
            </w:numPr>
            <w:tabs>
              <w:tab w:val="left" w:pos="2172"/>
              <w:tab w:val="left" w:pos="2173"/>
              <w:tab w:val="right" w:pos="9632"/>
            </w:tabs>
            <w:spacing w:line="290" w:lineRule="exact"/>
            <w:ind w:hanging="880"/>
            <w:rPr>
              <w:lang w:val="da-DK"/>
            </w:rPr>
          </w:pPr>
          <w:r>
            <w:fldChar w:fldCharType="begin"/>
          </w:r>
          <w:r w:rsidRPr="00AA0F4A">
            <w:rPr>
              <w:lang w:val="da-DK"/>
              <w:rPrChange w:id="1" w:author="Claus Vangsgaard (26034 KANMER)" w:date="2020-11-30T07:42:00Z">
                <w:rPr/>
              </w:rPrChange>
            </w:rPr>
            <w:instrText xml:space="preserve"> HYPERLINK \l "_bookmark4" </w:instrText>
          </w:r>
          <w:r>
            <w:fldChar w:fldCharType="separate"/>
          </w:r>
          <w:r w:rsidR="009E7E23" w:rsidRPr="00AA6F72">
            <w:rPr>
              <w:lang w:val="da-DK"/>
            </w:rPr>
            <w:t>Fastsættelse af anlægs-</w:t>
          </w:r>
          <w:r w:rsidR="009E7E23" w:rsidRPr="00AA6F72">
            <w:rPr>
              <w:spacing w:val="-5"/>
              <w:lang w:val="da-DK"/>
            </w:rPr>
            <w:t xml:space="preserve"> </w:t>
          </w:r>
          <w:r w:rsidR="009E7E23" w:rsidRPr="00AA6F72">
            <w:rPr>
              <w:lang w:val="da-DK"/>
            </w:rPr>
            <w:t>og</w:t>
          </w:r>
          <w:r w:rsidR="009E7E23" w:rsidRPr="00AA6F72">
            <w:rPr>
              <w:spacing w:val="-3"/>
              <w:lang w:val="da-DK"/>
            </w:rPr>
            <w:t xml:space="preserve"> </w:t>
          </w:r>
          <w:r w:rsidR="009E7E23" w:rsidRPr="00AA6F72">
            <w:rPr>
              <w:lang w:val="da-DK"/>
            </w:rPr>
            <w:t>driftsbidrag</w:t>
          </w:r>
          <w:r w:rsidR="009E7E23" w:rsidRPr="00AA6F72">
            <w:rPr>
              <w:lang w:val="da-DK"/>
            </w:rPr>
            <w:tab/>
            <w:t>9</w:t>
          </w:r>
          <w:r>
            <w:rPr>
              <w:lang w:val="da-DK"/>
            </w:rPr>
            <w:fldChar w:fldCharType="end"/>
          </w:r>
        </w:p>
        <w:p w14:paraId="223196D5" w14:textId="77777777" w:rsidR="001C4A0C" w:rsidRPr="00AA6F72" w:rsidRDefault="00AA0F4A">
          <w:pPr>
            <w:pStyle w:val="Indholdsfortegnelse3"/>
            <w:numPr>
              <w:ilvl w:val="2"/>
              <w:numId w:val="6"/>
            </w:numPr>
            <w:tabs>
              <w:tab w:val="left" w:pos="2172"/>
              <w:tab w:val="left" w:pos="2173"/>
              <w:tab w:val="right" w:pos="9632"/>
            </w:tabs>
            <w:ind w:hanging="880"/>
            <w:rPr>
              <w:lang w:val="da-DK"/>
            </w:rPr>
          </w:pPr>
          <w:r>
            <w:fldChar w:fldCharType="begin"/>
          </w:r>
          <w:r w:rsidRPr="00AA0F4A">
            <w:rPr>
              <w:lang w:val="da-DK"/>
              <w:rPrChange w:id="2" w:author="Claus Vangsgaard (26034 KANMER)" w:date="2020-11-30T07:43:00Z">
                <w:rPr/>
              </w:rPrChange>
            </w:rPr>
            <w:instrText xml:space="preserve"> HYPERLINK \l "_bookmark5" </w:instrText>
          </w:r>
          <w:r>
            <w:fldChar w:fldCharType="separate"/>
          </w:r>
          <w:r w:rsidR="009E7E23" w:rsidRPr="00AA6F72">
            <w:rPr>
              <w:lang w:val="da-DK"/>
            </w:rPr>
            <w:t>Vandmålere og betaling efter</w:t>
          </w:r>
          <w:r w:rsidR="009E7E23" w:rsidRPr="00AA6F72">
            <w:rPr>
              <w:spacing w:val="-5"/>
              <w:lang w:val="da-DK"/>
            </w:rPr>
            <w:t xml:space="preserve"> </w:t>
          </w:r>
          <w:r w:rsidR="009E7E23" w:rsidRPr="00AA6F72">
            <w:rPr>
              <w:lang w:val="da-DK"/>
            </w:rPr>
            <w:t>målt</w:t>
          </w:r>
          <w:r w:rsidR="009E7E23" w:rsidRPr="00AA6F72">
            <w:rPr>
              <w:spacing w:val="-2"/>
              <w:lang w:val="da-DK"/>
            </w:rPr>
            <w:t xml:space="preserve"> </w:t>
          </w:r>
          <w:r w:rsidR="009E7E23" w:rsidRPr="00AA6F72">
            <w:rPr>
              <w:lang w:val="da-DK"/>
            </w:rPr>
            <w:t>vandforbrug</w:t>
          </w:r>
          <w:r w:rsidR="009E7E23" w:rsidRPr="00AA6F72">
            <w:rPr>
              <w:lang w:val="da-DK"/>
            </w:rPr>
            <w:tab/>
            <w:t>9</w:t>
          </w:r>
          <w:r>
            <w:rPr>
              <w:lang w:val="da-DK"/>
            </w:rPr>
            <w:fldChar w:fldCharType="end"/>
          </w:r>
        </w:p>
        <w:p w14:paraId="0F8EE716" w14:textId="77777777" w:rsidR="001C4A0C" w:rsidRPr="00AA6F72" w:rsidRDefault="00AA0F4A">
          <w:pPr>
            <w:pStyle w:val="Indholdsfortegnelse3"/>
            <w:numPr>
              <w:ilvl w:val="2"/>
              <w:numId w:val="6"/>
            </w:numPr>
            <w:tabs>
              <w:tab w:val="left" w:pos="2172"/>
              <w:tab w:val="left" w:pos="2173"/>
              <w:tab w:val="right" w:pos="9632"/>
            </w:tabs>
            <w:ind w:hanging="880"/>
            <w:rPr>
              <w:lang w:val="da-DK"/>
            </w:rPr>
          </w:pPr>
          <w:r>
            <w:fldChar w:fldCharType="begin"/>
          </w:r>
          <w:r w:rsidRPr="00AA0F4A">
            <w:rPr>
              <w:lang w:val="da-DK"/>
              <w:rPrChange w:id="3" w:author="Claus Vangsgaard (26034 KANMER)" w:date="2020-11-30T07:43:00Z">
                <w:rPr/>
              </w:rPrChange>
            </w:rPr>
            <w:instrText xml:space="preserve"> HYPERLINK \l "_bookmark6" </w:instrText>
          </w:r>
          <w:r>
            <w:fldChar w:fldCharType="separate"/>
          </w:r>
          <w:r w:rsidR="009E7E23" w:rsidRPr="00AA6F72">
            <w:rPr>
              <w:lang w:val="da-DK"/>
            </w:rPr>
            <w:t>Offentliggørelse af oplysninger</w:t>
          </w:r>
          <w:r w:rsidR="009E7E23" w:rsidRPr="00AA6F72">
            <w:rPr>
              <w:spacing w:val="-3"/>
              <w:lang w:val="da-DK"/>
            </w:rPr>
            <w:t xml:space="preserve"> </w:t>
          </w:r>
          <w:r w:rsidR="009E7E23" w:rsidRPr="00AA6F72">
            <w:rPr>
              <w:lang w:val="da-DK"/>
            </w:rPr>
            <w:t>om</w:t>
          </w:r>
          <w:r w:rsidR="009E7E23" w:rsidRPr="00AA6F72">
            <w:rPr>
              <w:spacing w:val="-1"/>
              <w:lang w:val="da-DK"/>
            </w:rPr>
            <w:t xml:space="preserve"> </w:t>
          </w:r>
          <w:r w:rsidR="009E7E23" w:rsidRPr="00AA6F72">
            <w:rPr>
              <w:lang w:val="da-DK"/>
            </w:rPr>
            <w:t>vandkvaliteten</w:t>
          </w:r>
          <w:r w:rsidR="009E7E23" w:rsidRPr="00AA6F72">
            <w:rPr>
              <w:lang w:val="da-DK"/>
            </w:rPr>
            <w:tab/>
            <w:t>9</w:t>
          </w:r>
          <w:r>
            <w:rPr>
              <w:lang w:val="da-DK"/>
            </w:rPr>
            <w:fldChar w:fldCharType="end"/>
          </w:r>
        </w:p>
        <w:p w14:paraId="4A8B8132" w14:textId="77777777" w:rsidR="001C4A0C" w:rsidRDefault="00CC29D8">
          <w:pPr>
            <w:pStyle w:val="Indholdsfortegnelse3"/>
            <w:numPr>
              <w:ilvl w:val="2"/>
              <w:numId w:val="6"/>
            </w:numPr>
            <w:tabs>
              <w:tab w:val="left" w:pos="2172"/>
              <w:tab w:val="left" w:pos="2173"/>
              <w:tab w:val="right" w:pos="9632"/>
            </w:tabs>
            <w:spacing w:line="291" w:lineRule="exact"/>
            <w:ind w:hanging="880"/>
          </w:pPr>
          <w:hyperlink w:anchor="_bookmark7" w:history="1">
            <w:r w:rsidR="009E7E23">
              <w:t>Installationsarbejder</w:t>
            </w:r>
            <w:r w:rsidR="009E7E23">
              <w:tab/>
              <w:t>9</w:t>
            </w:r>
          </w:hyperlink>
        </w:p>
        <w:p w14:paraId="08F4D94D" w14:textId="77777777" w:rsidR="001C4A0C" w:rsidRPr="00AA6F72" w:rsidRDefault="00AA0F4A">
          <w:pPr>
            <w:pStyle w:val="Indholdsfortegnelse3"/>
            <w:numPr>
              <w:ilvl w:val="2"/>
              <w:numId w:val="6"/>
            </w:numPr>
            <w:tabs>
              <w:tab w:val="left" w:pos="2172"/>
              <w:tab w:val="left" w:pos="2173"/>
              <w:tab w:val="right" w:pos="9633"/>
            </w:tabs>
            <w:spacing w:line="291" w:lineRule="exact"/>
            <w:ind w:hanging="880"/>
            <w:rPr>
              <w:lang w:val="da-DK"/>
            </w:rPr>
          </w:pPr>
          <w:r>
            <w:fldChar w:fldCharType="begin"/>
          </w:r>
          <w:r w:rsidRPr="00AA0F4A">
            <w:rPr>
              <w:lang w:val="da-DK"/>
              <w:rPrChange w:id="4" w:author="Claus Vangsgaard (26034 KANMER)" w:date="2020-11-30T07:43:00Z">
                <w:rPr/>
              </w:rPrChange>
            </w:rPr>
            <w:instrText xml:space="preserve"> HYPERLINK \l "_bookmark8" </w:instrText>
          </w:r>
          <w:r>
            <w:fldChar w:fldCharType="separate"/>
          </w:r>
          <w:r w:rsidR="009E7E23" w:rsidRPr="00AA6F72">
            <w:rPr>
              <w:lang w:val="da-DK"/>
            </w:rPr>
            <w:t>Målere – størrelse, placering, kontrol</w:t>
          </w:r>
          <w:r w:rsidR="009E7E23" w:rsidRPr="00AA6F72">
            <w:rPr>
              <w:spacing w:val="-9"/>
              <w:lang w:val="da-DK"/>
            </w:rPr>
            <w:t xml:space="preserve"> </w:t>
          </w:r>
          <w:r w:rsidR="009E7E23" w:rsidRPr="00AA6F72">
            <w:rPr>
              <w:lang w:val="da-DK"/>
            </w:rPr>
            <w:t>og</w:t>
          </w:r>
          <w:r w:rsidR="009E7E23" w:rsidRPr="00AA6F72">
            <w:rPr>
              <w:spacing w:val="-1"/>
              <w:lang w:val="da-DK"/>
            </w:rPr>
            <w:t xml:space="preserve"> </w:t>
          </w:r>
          <w:r w:rsidR="009E7E23" w:rsidRPr="00AA6F72">
            <w:rPr>
              <w:lang w:val="da-DK"/>
            </w:rPr>
            <w:t>indgreb</w:t>
          </w:r>
          <w:r w:rsidR="009E7E23" w:rsidRPr="00AA6F72">
            <w:rPr>
              <w:lang w:val="da-DK"/>
            </w:rPr>
            <w:tab/>
            <w:t>10</w:t>
          </w:r>
          <w:r>
            <w:rPr>
              <w:lang w:val="da-DK"/>
            </w:rPr>
            <w:fldChar w:fldCharType="end"/>
          </w:r>
        </w:p>
        <w:p w14:paraId="4F730C11" w14:textId="77777777" w:rsidR="001C4A0C" w:rsidRDefault="00CC29D8">
          <w:pPr>
            <w:pStyle w:val="Indholdsfortegnelse3"/>
            <w:numPr>
              <w:ilvl w:val="2"/>
              <w:numId w:val="6"/>
            </w:numPr>
            <w:tabs>
              <w:tab w:val="left" w:pos="2172"/>
              <w:tab w:val="left" w:pos="2173"/>
              <w:tab w:val="right" w:pos="9633"/>
            </w:tabs>
            <w:ind w:hanging="880"/>
          </w:pPr>
          <w:hyperlink w:anchor="_bookmark9" w:history="1">
            <w:r w:rsidR="009E7E23">
              <w:t>Brandtekniske foranstaltninger</w:t>
            </w:r>
            <w:r w:rsidR="009E7E23">
              <w:tab/>
              <w:t>10</w:t>
            </w:r>
          </w:hyperlink>
        </w:p>
        <w:p w14:paraId="698D50C4" w14:textId="77777777" w:rsidR="001C4A0C" w:rsidRDefault="00CC29D8">
          <w:pPr>
            <w:pStyle w:val="Indholdsfortegnelse3"/>
            <w:numPr>
              <w:ilvl w:val="2"/>
              <w:numId w:val="6"/>
            </w:numPr>
            <w:tabs>
              <w:tab w:val="left" w:pos="2172"/>
              <w:tab w:val="left" w:pos="2173"/>
              <w:tab w:val="right" w:pos="9633"/>
            </w:tabs>
            <w:ind w:hanging="880"/>
          </w:pPr>
          <w:hyperlink w:anchor="_bookmark10" w:history="1">
            <w:r w:rsidR="009E7E23">
              <w:t>Morarenter</w:t>
            </w:r>
            <w:r w:rsidR="009E7E23">
              <w:tab/>
              <w:t>10</w:t>
            </w:r>
          </w:hyperlink>
        </w:p>
        <w:p w14:paraId="48180FEE"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11" w:history="1">
            <w:r w:rsidR="009E7E23">
              <w:t>Inddrivelse</w:t>
            </w:r>
            <w:r w:rsidR="009E7E23">
              <w:rPr>
                <w:spacing w:val="-1"/>
              </w:rPr>
              <w:t xml:space="preserve"> </w:t>
            </w:r>
            <w:r w:rsidR="009E7E23">
              <w:t>af</w:t>
            </w:r>
            <w:r w:rsidR="009E7E23">
              <w:rPr>
                <w:spacing w:val="-2"/>
              </w:rPr>
              <w:t xml:space="preserve"> </w:t>
            </w:r>
            <w:r w:rsidR="009E7E23">
              <w:t>restancer</w:t>
            </w:r>
            <w:r w:rsidR="009E7E23">
              <w:tab/>
              <w:t>10</w:t>
            </w:r>
          </w:hyperlink>
        </w:p>
        <w:p w14:paraId="26C01458"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12" w:history="1">
            <w:r w:rsidR="009E7E23">
              <w:t>Vandafgift</w:t>
            </w:r>
            <w:r w:rsidR="009E7E23">
              <w:tab/>
              <w:t>10</w:t>
            </w:r>
          </w:hyperlink>
        </w:p>
        <w:p w14:paraId="067FAFD1" w14:textId="77777777" w:rsidR="001C4A0C" w:rsidRDefault="00CC29D8">
          <w:pPr>
            <w:pStyle w:val="Indholdsfortegnelse3"/>
            <w:numPr>
              <w:ilvl w:val="2"/>
              <w:numId w:val="6"/>
            </w:numPr>
            <w:tabs>
              <w:tab w:val="left" w:pos="2172"/>
              <w:tab w:val="left" w:pos="2173"/>
              <w:tab w:val="right" w:pos="9633"/>
            </w:tabs>
            <w:ind w:hanging="880"/>
          </w:pPr>
          <w:hyperlink w:anchor="_bookmark13" w:history="1">
            <w:r w:rsidR="009E7E23">
              <w:t>Vandselskaber</w:t>
            </w:r>
            <w:r w:rsidR="009E7E23">
              <w:tab/>
              <w:t>10</w:t>
            </w:r>
          </w:hyperlink>
        </w:p>
        <w:p w14:paraId="5BE4867D" w14:textId="77777777" w:rsidR="001C4A0C" w:rsidRDefault="00CC29D8">
          <w:pPr>
            <w:pStyle w:val="Indholdsfortegnelse3"/>
            <w:numPr>
              <w:ilvl w:val="2"/>
              <w:numId w:val="6"/>
            </w:numPr>
            <w:tabs>
              <w:tab w:val="left" w:pos="2172"/>
              <w:tab w:val="left" w:pos="2173"/>
              <w:tab w:val="right" w:pos="9633"/>
            </w:tabs>
            <w:ind w:hanging="880"/>
          </w:pPr>
          <w:hyperlink w:anchor="_bookmark14" w:history="1">
            <w:r w:rsidR="009E7E23">
              <w:t>Ejer</w:t>
            </w:r>
            <w:r w:rsidR="009E7E23">
              <w:rPr>
                <w:spacing w:val="-2"/>
              </w:rPr>
              <w:t xml:space="preserve"> </w:t>
            </w:r>
            <w:r w:rsidR="009E7E23">
              <w:t>og</w:t>
            </w:r>
            <w:r w:rsidR="009E7E23">
              <w:rPr>
                <w:spacing w:val="-2"/>
              </w:rPr>
              <w:t xml:space="preserve"> </w:t>
            </w:r>
            <w:r w:rsidR="009E7E23">
              <w:t>bruger</w:t>
            </w:r>
            <w:r w:rsidR="009E7E23">
              <w:tab/>
              <w:t>10</w:t>
            </w:r>
          </w:hyperlink>
        </w:p>
        <w:p w14:paraId="28DD3142"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15" w:history="1">
            <w:r w:rsidR="009E7E23">
              <w:t>Ejendom</w:t>
            </w:r>
            <w:r w:rsidR="009E7E23">
              <w:tab/>
              <w:t>11</w:t>
            </w:r>
          </w:hyperlink>
        </w:p>
        <w:p w14:paraId="5D2E28AD" w14:textId="77777777" w:rsidR="001C4A0C" w:rsidRDefault="00CC29D8">
          <w:pPr>
            <w:pStyle w:val="Indholdsfortegnelse3"/>
            <w:numPr>
              <w:ilvl w:val="2"/>
              <w:numId w:val="6"/>
            </w:numPr>
            <w:tabs>
              <w:tab w:val="left" w:pos="2172"/>
              <w:tab w:val="left" w:pos="2173"/>
              <w:tab w:val="right" w:pos="9633"/>
            </w:tabs>
            <w:spacing w:line="304" w:lineRule="exact"/>
            <w:ind w:hanging="880"/>
          </w:pPr>
          <w:hyperlink w:anchor="_bookmark16" w:history="1">
            <w:r w:rsidR="009E7E23">
              <w:t>Ejerens underretning</w:t>
            </w:r>
            <w:r w:rsidR="009E7E23">
              <w:rPr>
                <w:spacing w:val="-2"/>
              </w:rPr>
              <w:t xml:space="preserve"> </w:t>
            </w:r>
            <w:r w:rsidR="009E7E23">
              <w:t>til</w:t>
            </w:r>
            <w:r w:rsidR="009E7E23">
              <w:rPr>
                <w:spacing w:val="-1"/>
              </w:rPr>
              <w:t xml:space="preserve"> </w:t>
            </w:r>
            <w:r w:rsidR="009E7E23">
              <w:t>brugere</w:t>
            </w:r>
            <w:r w:rsidR="009E7E23">
              <w:tab/>
              <w:t>11</w:t>
            </w:r>
          </w:hyperlink>
        </w:p>
        <w:p w14:paraId="5D8022B0" w14:textId="77777777" w:rsidR="001C4A0C" w:rsidRDefault="00CC29D8">
          <w:pPr>
            <w:pStyle w:val="Indholdsfortegnelse2"/>
            <w:numPr>
              <w:ilvl w:val="1"/>
              <w:numId w:val="6"/>
            </w:numPr>
            <w:tabs>
              <w:tab w:val="left" w:pos="1363"/>
              <w:tab w:val="left" w:pos="1364"/>
              <w:tab w:val="right" w:pos="9633"/>
            </w:tabs>
            <w:spacing w:before="93"/>
          </w:pPr>
          <w:hyperlink w:anchor="_bookmark17" w:history="1">
            <w:r w:rsidR="009E7E23">
              <w:t>Vandforsyningens</w:t>
            </w:r>
            <w:r w:rsidR="009E7E23">
              <w:rPr>
                <w:spacing w:val="-1"/>
              </w:rPr>
              <w:t xml:space="preserve"> </w:t>
            </w:r>
            <w:r w:rsidR="009E7E23">
              <w:t>anlæg</w:t>
            </w:r>
            <w:r w:rsidR="009E7E23">
              <w:rPr>
                <w:spacing w:val="-3"/>
              </w:rPr>
              <w:t xml:space="preserve"> </w:t>
            </w:r>
            <w:r w:rsidR="009E7E23">
              <w:t>m.v.</w:t>
            </w:r>
            <w:r w:rsidR="009E7E23">
              <w:tab/>
              <w:t>11</w:t>
            </w:r>
          </w:hyperlink>
        </w:p>
        <w:p w14:paraId="472C0A4A" w14:textId="77777777" w:rsidR="001C4A0C" w:rsidRDefault="00CC29D8">
          <w:pPr>
            <w:pStyle w:val="Indholdsfortegnelse1"/>
            <w:numPr>
              <w:ilvl w:val="0"/>
              <w:numId w:val="6"/>
            </w:numPr>
            <w:tabs>
              <w:tab w:val="left" w:pos="1363"/>
              <w:tab w:val="left" w:pos="1364"/>
              <w:tab w:val="right" w:pos="9633"/>
            </w:tabs>
          </w:pPr>
          <w:hyperlink w:anchor="_bookmark18" w:history="1">
            <w:r w:rsidR="009E7E23">
              <w:rPr>
                <w:color w:val="007CBB"/>
              </w:rPr>
              <w:t>Vandforsyningens</w:t>
            </w:r>
            <w:r w:rsidR="009E7E23">
              <w:rPr>
                <w:color w:val="007CBB"/>
                <w:spacing w:val="-1"/>
              </w:rPr>
              <w:t xml:space="preserve"> </w:t>
            </w:r>
            <w:r w:rsidR="009E7E23">
              <w:rPr>
                <w:color w:val="007CBB"/>
              </w:rPr>
              <w:t>styrelse</w:t>
            </w:r>
            <w:r w:rsidR="009E7E23">
              <w:rPr>
                <w:color w:val="007CBB"/>
              </w:rPr>
              <w:tab/>
              <w:t>13</w:t>
            </w:r>
          </w:hyperlink>
        </w:p>
        <w:p w14:paraId="1A12A2FB" w14:textId="77777777" w:rsidR="001C4A0C" w:rsidRDefault="00CC29D8">
          <w:pPr>
            <w:pStyle w:val="Indholdsfortegnelse3"/>
            <w:numPr>
              <w:ilvl w:val="2"/>
              <w:numId w:val="5"/>
            </w:numPr>
            <w:tabs>
              <w:tab w:val="left" w:pos="2172"/>
              <w:tab w:val="left" w:pos="2173"/>
              <w:tab w:val="right" w:pos="9633"/>
            </w:tabs>
            <w:spacing w:before="71" w:line="303" w:lineRule="exact"/>
            <w:ind w:hanging="880"/>
          </w:pPr>
          <w:hyperlink w:anchor="_bookmark19" w:history="1">
            <w:r w:rsidR="009E7E23">
              <w:t>Oplysninger</w:t>
            </w:r>
            <w:r w:rsidR="009E7E23">
              <w:rPr>
                <w:spacing w:val="-3"/>
              </w:rPr>
              <w:t xml:space="preserve"> </w:t>
            </w:r>
            <w:r w:rsidR="009E7E23">
              <w:t>om</w:t>
            </w:r>
            <w:r w:rsidR="009E7E23">
              <w:rPr>
                <w:spacing w:val="-2"/>
              </w:rPr>
              <w:t xml:space="preserve"> </w:t>
            </w:r>
            <w:r w:rsidR="009E7E23">
              <w:t>vandforsyningen</w:t>
            </w:r>
            <w:r w:rsidR="009E7E23">
              <w:tab/>
              <w:t>13</w:t>
            </w:r>
          </w:hyperlink>
        </w:p>
        <w:p w14:paraId="749D3409" w14:textId="77777777" w:rsidR="001C4A0C" w:rsidRDefault="00CC29D8">
          <w:pPr>
            <w:pStyle w:val="Indholdsfortegnelse3"/>
            <w:numPr>
              <w:ilvl w:val="2"/>
              <w:numId w:val="5"/>
            </w:numPr>
            <w:tabs>
              <w:tab w:val="left" w:pos="2172"/>
              <w:tab w:val="left" w:pos="2173"/>
              <w:tab w:val="right" w:pos="9633"/>
            </w:tabs>
            <w:ind w:hanging="880"/>
          </w:pPr>
          <w:hyperlink w:anchor="_bookmark20" w:history="1">
            <w:r w:rsidR="009E7E23">
              <w:t>Afgørelser</w:t>
            </w:r>
            <w:r w:rsidR="009E7E23">
              <w:tab/>
              <w:t>13</w:t>
            </w:r>
          </w:hyperlink>
        </w:p>
        <w:p w14:paraId="571EB821" w14:textId="77777777" w:rsidR="001C4A0C" w:rsidRDefault="00CC29D8">
          <w:pPr>
            <w:pStyle w:val="Indholdsfortegnelse3"/>
            <w:numPr>
              <w:ilvl w:val="2"/>
              <w:numId w:val="5"/>
            </w:numPr>
            <w:tabs>
              <w:tab w:val="left" w:pos="2172"/>
              <w:tab w:val="left" w:pos="2173"/>
              <w:tab w:val="right" w:pos="9633"/>
            </w:tabs>
            <w:spacing w:line="290" w:lineRule="exact"/>
            <w:ind w:hanging="880"/>
          </w:pPr>
          <w:hyperlink w:anchor="_bookmark21" w:history="1">
            <w:r w:rsidR="009E7E23">
              <w:t>Takstblad</w:t>
            </w:r>
            <w:r w:rsidR="009E7E23">
              <w:tab/>
              <w:t>13</w:t>
            </w:r>
          </w:hyperlink>
        </w:p>
        <w:p w14:paraId="4AF2CE07" w14:textId="77777777" w:rsidR="001C4A0C" w:rsidRDefault="00CC29D8">
          <w:pPr>
            <w:pStyle w:val="Indholdsfortegnelse3"/>
            <w:numPr>
              <w:ilvl w:val="2"/>
              <w:numId w:val="5"/>
            </w:numPr>
            <w:tabs>
              <w:tab w:val="left" w:pos="2172"/>
              <w:tab w:val="left" w:pos="2173"/>
              <w:tab w:val="right" w:pos="9633"/>
            </w:tabs>
            <w:spacing w:line="290" w:lineRule="exact"/>
            <w:ind w:hanging="880"/>
          </w:pPr>
          <w:hyperlink w:anchor="_bookmark22" w:history="1">
            <w:r w:rsidR="009E7E23">
              <w:t>Medlemskab</w:t>
            </w:r>
            <w:r w:rsidR="009E7E23">
              <w:tab/>
              <w:t>14</w:t>
            </w:r>
          </w:hyperlink>
        </w:p>
        <w:p w14:paraId="77385DC8" w14:textId="77777777" w:rsidR="001C4A0C" w:rsidRDefault="00CC29D8">
          <w:pPr>
            <w:pStyle w:val="Indholdsfortegnelse3"/>
            <w:numPr>
              <w:ilvl w:val="2"/>
              <w:numId w:val="5"/>
            </w:numPr>
            <w:tabs>
              <w:tab w:val="left" w:pos="2172"/>
              <w:tab w:val="left" w:pos="2173"/>
              <w:tab w:val="right" w:pos="9633"/>
            </w:tabs>
            <w:spacing w:line="304" w:lineRule="exact"/>
            <w:ind w:hanging="880"/>
          </w:pPr>
          <w:hyperlink w:anchor="_bookmark23" w:history="1">
            <w:r w:rsidR="009E7E23">
              <w:t>Forbrugerrepræsentation</w:t>
            </w:r>
            <w:r w:rsidR="009E7E23">
              <w:tab/>
              <w:t>14</w:t>
            </w:r>
          </w:hyperlink>
        </w:p>
        <w:p w14:paraId="5375D222" w14:textId="77777777" w:rsidR="001C4A0C" w:rsidRPr="00AA6F72" w:rsidRDefault="00AA0F4A">
          <w:pPr>
            <w:pStyle w:val="Indholdsfortegnelse1"/>
            <w:numPr>
              <w:ilvl w:val="0"/>
              <w:numId w:val="6"/>
            </w:numPr>
            <w:tabs>
              <w:tab w:val="left" w:pos="1363"/>
              <w:tab w:val="left" w:pos="1364"/>
              <w:tab w:val="right" w:pos="9633"/>
            </w:tabs>
            <w:spacing w:before="207"/>
            <w:rPr>
              <w:lang w:val="da-DK"/>
            </w:rPr>
          </w:pPr>
          <w:r>
            <w:fldChar w:fldCharType="begin"/>
          </w:r>
          <w:r w:rsidRPr="00AA0F4A">
            <w:rPr>
              <w:lang w:val="da-DK"/>
              <w:rPrChange w:id="5" w:author="Claus Vangsgaard (26034 KANMER)" w:date="2020-11-30T07:43:00Z">
                <w:rPr/>
              </w:rPrChange>
            </w:rPr>
            <w:instrText xml:space="preserve"> HYPERLINK \l "_bookmark24" </w:instrText>
          </w:r>
          <w:r>
            <w:fldChar w:fldCharType="separate"/>
          </w:r>
          <w:r w:rsidR="009E7E23" w:rsidRPr="00AA6F72">
            <w:rPr>
              <w:color w:val="007CBB"/>
              <w:lang w:val="da-DK"/>
            </w:rPr>
            <w:t>Ret til forsyning</w:t>
          </w:r>
          <w:r w:rsidR="009E7E23" w:rsidRPr="00AA6F72">
            <w:rPr>
              <w:color w:val="007CBB"/>
              <w:spacing w:val="-2"/>
              <w:lang w:val="da-DK"/>
            </w:rPr>
            <w:t xml:space="preserve"> </w:t>
          </w:r>
          <w:r w:rsidR="009E7E23" w:rsidRPr="00AA6F72">
            <w:rPr>
              <w:color w:val="007CBB"/>
              <w:lang w:val="da-DK"/>
            </w:rPr>
            <w:t>med</w:t>
          </w:r>
          <w:r w:rsidR="009E7E23" w:rsidRPr="00AA6F72">
            <w:rPr>
              <w:color w:val="007CBB"/>
              <w:spacing w:val="1"/>
              <w:lang w:val="da-DK"/>
            </w:rPr>
            <w:t xml:space="preserve"> </w:t>
          </w:r>
          <w:r w:rsidR="009E7E23" w:rsidRPr="00AA6F72">
            <w:rPr>
              <w:color w:val="007CBB"/>
              <w:lang w:val="da-DK"/>
            </w:rPr>
            <w:t>vand</w:t>
          </w:r>
          <w:r w:rsidR="009E7E23" w:rsidRPr="00AA6F72">
            <w:rPr>
              <w:color w:val="007CBB"/>
              <w:lang w:val="da-DK"/>
            </w:rPr>
            <w:tab/>
            <w:t>15</w:t>
          </w:r>
          <w:r>
            <w:rPr>
              <w:color w:val="007CBB"/>
              <w:lang w:val="da-DK"/>
            </w:rPr>
            <w:fldChar w:fldCharType="end"/>
          </w:r>
        </w:p>
        <w:p w14:paraId="4758687F" w14:textId="77777777" w:rsidR="001C4A0C" w:rsidRPr="00AA6F72" w:rsidRDefault="00AA0F4A">
          <w:pPr>
            <w:pStyle w:val="Indholdsfortegnelse2"/>
            <w:numPr>
              <w:ilvl w:val="1"/>
              <w:numId w:val="6"/>
            </w:numPr>
            <w:tabs>
              <w:tab w:val="left" w:pos="1363"/>
              <w:tab w:val="left" w:pos="1364"/>
              <w:tab w:val="right" w:pos="9633"/>
            </w:tabs>
            <w:spacing w:line="293" w:lineRule="exact"/>
            <w:rPr>
              <w:lang w:val="da-DK"/>
            </w:rPr>
          </w:pPr>
          <w:r>
            <w:fldChar w:fldCharType="begin"/>
          </w:r>
          <w:r w:rsidRPr="00AA0F4A">
            <w:rPr>
              <w:lang w:val="da-DK"/>
              <w:rPrChange w:id="6" w:author="Claus Vangsgaard (26034 KANMER)" w:date="2020-11-30T07:43:00Z">
                <w:rPr/>
              </w:rPrChange>
            </w:rPr>
            <w:instrText xml:space="preserve"> HYPERLINK \l "_bookmark25" </w:instrText>
          </w:r>
          <w:r>
            <w:fldChar w:fldCharType="separate"/>
          </w:r>
          <w:r w:rsidR="009E7E23" w:rsidRPr="00AA6F72">
            <w:rPr>
              <w:lang w:val="da-DK"/>
            </w:rPr>
            <w:t>Ret til forsyning</w:t>
          </w:r>
          <w:r w:rsidR="009E7E23" w:rsidRPr="00AA6F72">
            <w:rPr>
              <w:spacing w:val="-6"/>
              <w:lang w:val="da-DK"/>
            </w:rPr>
            <w:t xml:space="preserve"> </w:t>
          </w:r>
          <w:r w:rsidR="009E7E23" w:rsidRPr="00AA6F72">
            <w:rPr>
              <w:lang w:val="da-DK"/>
            </w:rPr>
            <w:t>med</w:t>
          </w:r>
          <w:r w:rsidR="009E7E23" w:rsidRPr="00AA6F72">
            <w:rPr>
              <w:spacing w:val="-2"/>
              <w:lang w:val="da-DK"/>
            </w:rPr>
            <w:t xml:space="preserve"> </w:t>
          </w:r>
          <w:r w:rsidR="009E7E23" w:rsidRPr="00AA6F72">
            <w:rPr>
              <w:lang w:val="da-DK"/>
            </w:rPr>
            <w:t>vand</w:t>
          </w:r>
          <w:r w:rsidR="009E7E23" w:rsidRPr="00AA6F72">
            <w:rPr>
              <w:lang w:val="da-DK"/>
            </w:rPr>
            <w:tab/>
            <w:t>15</w:t>
          </w:r>
          <w:r>
            <w:rPr>
              <w:lang w:val="da-DK"/>
            </w:rPr>
            <w:fldChar w:fldCharType="end"/>
          </w:r>
        </w:p>
        <w:p w14:paraId="127D0FFD" w14:textId="77777777" w:rsidR="001C4A0C" w:rsidRDefault="00CC29D8">
          <w:pPr>
            <w:pStyle w:val="Indholdsfortegnelse3"/>
            <w:numPr>
              <w:ilvl w:val="2"/>
              <w:numId w:val="6"/>
            </w:numPr>
            <w:tabs>
              <w:tab w:val="left" w:pos="2172"/>
              <w:tab w:val="left" w:pos="2173"/>
              <w:tab w:val="right" w:pos="9633"/>
            </w:tabs>
            <w:spacing w:line="280" w:lineRule="exact"/>
            <w:ind w:hanging="880"/>
          </w:pPr>
          <w:hyperlink w:anchor="_bookmark26" w:history="1">
            <w:r w:rsidR="009E7E23">
              <w:t>Vilkår</w:t>
            </w:r>
            <w:r w:rsidR="009E7E23">
              <w:rPr>
                <w:spacing w:val="-1"/>
              </w:rPr>
              <w:t xml:space="preserve"> </w:t>
            </w:r>
            <w:r w:rsidR="009E7E23">
              <w:t>for</w:t>
            </w:r>
            <w:r w:rsidR="009E7E23">
              <w:rPr>
                <w:spacing w:val="-3"/>
              </w:rPr>
              <w:t xml:space="preserve"> </w:t>
            </w:r>
            <w:r w:rsidR="009E7E23">
              <w:t>forsyning</w:t>
            </w:r>
            <w:r w:rsidR="009E7E23">
              <w:tab/>
              <w:t>15</w:t>
            </w:r>
          </w:hyperlink>
        </w:p>
        <w:p w14:paraId="3D186AAC" w14:textId="77777777" w:rsidR="001C4A0C" w:rsidRDefault="00CC29D8">
          <w:pPr>
            <w:pStyle w:val="Indholdsfortegnelse3"/>
            <w:numPr>
              <w:ilvl w:val="2"/>
              <w:numId w:val="6"/>
            </w:numPr>
            <w:tabs>
              <w:tab w:val="left" w:pos="2172"/>
              <w:tab w:val="left" w:pos="2173"/>
              <w:tab w:val="right" w:pos="9633"/>
            </w:tabs>
            <w:spacing w:line="304" w:lineRule="exact"/>
            <w:ind w:hanging="880"/>
          </w:pPr>
          <w:hyperlink w:anchor="_bookmark27" w:history="1">
            <w:r w:rsidR="009E7E23">
              <w:t>Sekundavand</w:t>
            </w:r>
            <w:r w:rsidR="009E7E23">
              <w:tab/>
              <w:t>15</w:t>
            </w:r>
          </w:hyperlink>
        </w:p>
        <w:p w14:paraId="36C5C472" w14:textId="77777777" w:rsidR="001C4A0C" w:rsidRDefault="00CC29D8">
          <w:pPr>
            <w:pStyle w:val="Indholdsfortegnelse2"/>
            <w:numPr>
              <w:ilvl w:val="1"/>
              <w:numId w:val="6"/>
            </w:numPr>
            <w:tabs>
              <w:tab w:val="left" w:pos="1363"/>
              <w:tab w:val="left" w:pos="1364"/>
              <w:tab w:val="right" w:pos="9633"/>
            </w:tabs>
            <w:spacing w:before="93"/>
          </w:pPr>
          <w:hyperlink w:anchor="_bookmark28" w:history="1">
            <w:r w:rsidR="009E7E23">
              <w:t>Forsyning</w:t>
            </w:r>
            <w:r w:rsidR="009E7E23">
              <w:rPr>
                <w:spacing w:val="-2"/>
              </w:rPr>
              <w:t xml:space="preserve"> </w:t>
            </w:r>
            <w:r w:rsidR="009E7E23">
              <w:t>af</w:t>
            </w:r>
            <w:r w:rsidR="009E7E23">
              <w:rPr>
                <w:spacing w:val="-2"/>
              </w:rPr>
              <w:t xml:space="preserve"> </w:t>
            </w:r>
            <w:r w:rsidR="009E7E23">
              <w:t>erhvervsvirksomheder</w:t>
            </w:r>
            <w:r w:rsidR="009E7E23">
              <w:tab/>
              <w:t>16</w:t>
            </w:r>
          </w:hyperlink>
        </w:p>
        <w:p w14:paraId="64607047" w14:textId="77777777" w:rsidR="001C4A0C" w:rsidRDefault="00CC29D8">
          <w:pPr>
            <w:pStyle w:val="Indholdsfortegnelse2"/>
            <w:numPr>
              <w:ilvl w:val="1"/>
              <w:numId w:val="6"/>
            </w:numPr>
            <w:tabs>
              <w:tab w:val="left" w:pos="1363"/>
              <w:tab w:val="left" w:pos="1364"/>
              <w:tab w:val="right" w:pos="9633"/>
            </w:tabs>
            <w:spacing w:before="72" w:line="293" w:lineRule="exact"/>
          </w:pPr>
          <w:hyperlink w:anchor="_bookmark29" w:history="1">
            <w:r w:rsidR="009E7E23">
              <w:t>Forsyning af</w:t>
            </w:r>
            <w:r w:rsidR="009E7E23">
              <w:rPr>
                <w:spacing w:val="-2"/>
              </w:rPr>
              <w:t xml:space="preserve"> </w:t>
            </w:r>
            <w:r w:rsidR="009E7E23">
              <w:t>brandtekniske</w:t>
            </w:r>
            <w:r w:rsidR="009E7E23">
              <w:rPr>
                <w:spacing w:val="-2"/>
              </w:rPr>
              <w:t xml:space="preserve"> </w:t>
            </w:r>
            <w:r w:rsidR="009E7E23">
              <w:t>installationer</w:t>
            </w:r>
            <w:r w:rsidR="009E7E23">
              <w:tab/>
              <w:t>16</w:t>
            </w:r>
          </w:hyperlink>
        </w:p>
        <w:p w14:paraId="60E9EA05" w14:textId="77777777" w:rsidR="001C4A0C" w:rsidRDefault="00CC29D8">
          <w:pPr>
            <w:pStyle w:val="Indholdsfortegnelse3"/>
            <w:numPr>
              <w:ilvl w:val="2"/>
              <w:numId w:val="6"/>
            </w:numPr>
            <w:tabs>
              <w:tab w:val="left" w:pos="2172"/>
              <w:tab w:val="left" w:pos="2173"/>
              <w:tab w:val="right" w:pos="9633"/>
            </w:tabs>
            <w:spacing w:line="293" w:lineRule="exact"/>
            <w:ind w:hanging="880"/>
          </w:pPr>
          <w:hyperlink w:anchor="_bookmark30" w:history="1">
            <w:r w:rsidR="009E7E23">
              <w:t>Slangevinder</w:t>
            </w:r>
            <w:r w:rsidR="009E7E23">
              <w:rPr>
                <w:spacing w:val="-3"/>
              </w:rPr>
              <w:t xml:space="preserve"> </w:t>
            </w:r>
            <w:r w:rsidR="009E7E23">
              <w:t>og</w:t>
            </w:r>
            <w:r w:rsidR="009E7E23">
              <w:rPr>
                <w:spacing w:val="-1"/>
              </w:rPr>
              <w:t xml:space="preserve"> </w:t>
            </w:r>
            <w:r w:rsidR="009E7E23">
              <w:t>brandskabe</w:t>
            </w:r>
            <w:r w:rsidR="009E7E23">
              <w:tab/>
              <w:t>16</w:t>
            </w:r>
          </w:hyperlink>
        </w:p>
        <w:p w14:paraId="2323DCC0" w14:textId="77777777" w:rsidR="001C4A0C" w:rsidRDefault="00CC29D8">
          <w:pPr>
            <w:pStyle w:val="Indholdsfortegnelse2"/>
            <w:numPr>
              <w:ilvl w:val="1"/>
              <w:numId w:val="6"/>
            </w:numPr>
            <w:tabs>
              <w:tab w:val="left" w:pos="1363"/>
              <w:tab w:val="left" w:pos="1364"/>
              <w:tab w:val="right" w:pos="9633"/>
            </w:tabs>
            <w:spacing w:before="92"/>
          </w:pPr>
          <w:hyperlink w:anchor="_bookmark31" w:history="1">
            <w:r w:rsidR="009E7E23">
              <w:t>Reserveforsyning</w:t>
            </w:r>
            <w:r w:rsidR="009E7E23">
              <w:tab/>
              <w:t>16</w:t>
            </w:r>
          </w:hyperlink>
        </w:p>
        <w:p w14:paraId="7689B900" w14:textId="77777777" w:rsidR="001C4A0C" w:rsidRDefault="00CC29D8">
          <w:pPr>
            <w:pStyle w:val="Indholdsfortegnelse2"/>
            <w:numPr>
              <w:ilvl w:val="1"/>
              <w:numId w:val="6"/>
            </w:numPr>
            <w:tabs>
              <w:tab w:val="left" w:pos="1363"/>
              <w:tab w:val="left" w:pos="1364"/>
              <w:tab w:val="right" w:pos="9633"/>
            </w:tabs>
          </w:pPr>
          <w:hyperlink w:anchor="_bookmark32" w:history="1">
            <w:r w:rsidR="009E7E23">
              <w:t>Levering</w:t>
            </w:r>
            <w:r w:rsidR="009E7E23">
              <w:rPr>
                <w:spacing w:val="-1"/>
              </w:rPr>
              <w:t xml:space="preserve"> </w:t>
            </w:r>
            <w:r w:rsidR="009E7E23">
              <w:t>af byggevand</w:t>
            </w:r>
            <w:r w:rsidR="009E7E23">
              <w:tab/>
              <w:t>17</w:t>
            </w:r>
          </w:hyperlink>
        </w:p>
        <w:p w14:paraId="61EB4D28" w14:textId="77777777" w:rsidR="001C4A0C" w:rsidRDefault="00CC29D8">
          <w:pPr>
            <w:pStyle w:val="Indholdsfortegnelse2"/>
            <w:numPr>
              <w:ilvl w:val="1"/>
              <w:numId w:val="6"/>
            </w:numPr>
            <w:tabs>
              <w:tab w:val="left" w:pos="1363"/>
              <w:tab w:val="left" w:pos="1364"/>
              <w:tab w:val="right" w:pos="9633"/>
            </w:tabs>
            <w:spacing w:before="72"/>
          </w:pPr>
          <w:hyperlink w:anchor="_bookmark33" w:history="1">
            <w:r w:rsidR="009E7E23">
              <w:t>Trykstød</w:t>
            </w:r>
            <w:r w:rsidR="009E7E23">
              <w:tab/>
              <w:t>17</w:t>
            </w:r>
          </w:hyperlink>
        </w:p>
        <w:p w14:paraId="40A9BEAE" w14:textId="77777777" w:rsidR="001C4A0C" w:rsidRDefault="00CC29D8">
          <w:pPr>
            <w:pStyle w:val="Indholdsfortegnelse2"/>
            <w:numPr>
              <w:ilvl w:val="1"/>
              <w:numId w:val="6"/>
            </w:numPr>
            <w:tabs>
              <w:tab w:val="left" w:pos="1363"/>
              <w:tab w:val="left" w:pos="1364"/>
              <w:tab w:val="right" w:pos="9633"/>
            </w:tabs>
            <w:spacing w:before="72" w:after="240"/>
          </w:pPr>
          <w:hyperlink w:anchor="_bookmark34" w:history="1">
            <w:r w:rsidR="009E7E23">
              <w:t>Udstykning,</w:t>
            </w:r>
            <w:r w:rsidR="009E7E23">
              <w:rPr>
                <w:spacing w:val="-1"/>
              </w:rPr>
              <w:t xml:space="preserve"> </w:t>
            </w:r>
            <w:r w:rsidR="009E7E23">
              <w:t>byggemodning</w:t>
            </w:r>
            <w:r w:rsidR="009E7E23">
              <w:rPr>
                <w:spacing w:val="-1"/>
              </w:rPr>
              <w:t xml:space="preserve"> </w:t>
            </w:r>
            <w:r w:rsidR="009E7E23">
              <w:t>m.v.</w:t>
            </w:r>
            <w:r w:rsidR="009E7E23">
              <w:tab/>
              <w:t>17</w:t>
            </w:r>
          </w:hyperlink>
        </w:p>
        <w:p w14:paraId="43E441C1" w14:textId="77777777" w:rsidR="001C4A0C" w:rsidRDefault="00CC29D8">
          <w:pPr>
            <w:pStyle w:val="Indholdsfortegnelse1"/>
            <w:numPr>
              <w:ilvl w:val="0"/>
              <w:numId w:val="6"/>
            </w:numPr>
            <w:tabs>
              <w:tab w:val="left" w:pos="1363"/>
              <w:tab w:val="left" w:pos="1364"/>
              <w:tab w:val="right" w:pos="9633"/>
            </w:tabs>
            <w:spacing w:before="155"/>
          </w:pPr>
          <w:hyperlink w:anchor="_bookmark35" w:history="1">
            <w:r w:rsidR="009E7E23">
              <w:rPr>
                <w:color w:val="007CBB"/>
              </w:rPr>
              <w:t>Forsyningsledninger</w:t>
            </w:r>
            <w:r w:rsidR="009E7E23">
              <w:rPr>
                <w:color w:val="007CBB"/>
              </w:rPr>
              <w:tab/>
              <w:t>18</w:t>
            </w:r>
          </w:hyperlink>
        </w:p>
        <w:p w14:paraId="575BDA4F" w14:textId="77777777" w:rsidR="001C4A0C" w:rsidRDefault="00CC29D8">
          <w:pPr>
            <w:pStyle w:val="Indholdsfortegnelse2"/>
            <w:numPr>
              <w:ilvl w:val="1"/>
              <w:numId w:val="6"/>
            </w:numPr>
            <w:tabs>
              <w:tab w:val="left" w:pos="1363"/>
              <w:tab w:val="left" w:pos="1364"/>
              <w:tab w:val="right" w:pos="9633"/>
            </w:tabs>
            <w:spacing w:before="72"/>
          </w:pPr>
          <w:hyperlink w:anchor="_bookmark35" w:history="1">
            <w:r w:rsidR="009E7E23">
              <w:t>Anlæg</w:t>
            </w:r>
            <w:r w:rsidR="009E7E23">
              <w:rPr>
                <w:spacing w:val="-2"/>
              </w:rPr>
              <w:t xml:space="preserve"> </w:t>
            </w:r>
            <w:r w:rsidR="009E7E23">
              <w:t>af forsyningsledninger</w:t>
            </w:r>
            <w:r w:rsidR="009E7E23">
              <w:tab/>
              <w:t>18</w:t>
            </w:r>
          </w:hyperlink>
        </w:p>
        <w:p w14:paraId="0A1EA58B" w14:textId="77777777" w:rsidR="001C4A0C" w:rsidRDefault="00CC29D8">
          <w:pPr>
            <w:pStyle w:val="Indholdsfortegnelse2"/>
            <w:numPr>
              <w:ilvl w:val="1"/>
              <w:numId w:val="6"/>
            </w:numPr>
            <w:tabs>
              <w:tab w:val="left" w:pos="1363"/>
              <w:tab w:val="left" w:pos="1364"/>
              <w:tab w:val="right" w:pos="9633"/>
            </w:tabs>
          </w:pPr>
          <w:hyperlink w:anchor="_bookmark37" w:history="1">
            <w:r w:rsidR="009E7E23">
              <w:t>Tinglysning</w:t>
            </w:r>
            <w:r w:rsidR="009E7E23">
              <w:tab/>
              <w:t>18</w:t>
            </w:r>
          </w:hyperlink>
        </w:p>
        <w:p w14:paraId="7B45A631" w14:textId="77777777" w:rsidR="001C4A0C" w:rsidRDefault="00CC29D8">
          <w:pPr>
            <w:pStyle w:val="Indholdsfortegnelse1"/>
            <w:numPr>
              <w:ilvl w:val="0"/>
              <w:numId w:val="6"/>
            </w:numPr>
            <w:tabs>
              <w:tab w:val="left" w:pos="1363"/>
              <w:tab w:val="left" w:pos="1364"/>
              <w:tab w:val="right" w:pos="9633"/>
            </w:tabs>
          </w:pPr>
          <w:hyperlink w:anchor="_bookmark38" w:history="1">
            <w:r w:rsidR="009E7E23">
              <w:rPr>
                <w:color w:val="007CBB"/>
              </w:rPr>
              <w:t>Stikledninger</w:t>
            </w:r>
            <w:r w:rsidR="009E7E23">
              <w:rPr>
                <w:color w:val="007CBB"/>
              </w:rPr>
              <w:tab/>
              <w:t>19</w:t>
            </w:r>
          </w:hyperlink>
        </w:p>
        <w:p w14:paraId="43ABD94F" w14:textId="77777777" w:rsidR="001C4A0C" w:rsidRPr="00AA6F72" w:rsidRDefault="00AA0F4A">
          <w:pPr>
            <w:pStyle w:val="Indholdsfortegnelse2"/>
            <w:numPr>
              <w:ilvl w:val="1"/>
              <w:numId w:val="6"/>
            </w:numPr>
            <w:tabs>
              <w:tab w:val="left" w:pos="1363"/>
              <w:tab w:val="left" w:pos="1364"/>
              <w:tab w:val="right" w:pos="9633"/>
            </w:tabs>
            <w:rPr>
              <w:lang w:val="da-DK"/>
            </w:rPr>
          </w:pPr>
          <w:r>
            <w:fldChar w:fldCharType="begin"/>
          </w:r>
          <w:r w:rsidRPr="00AA0F4A">
            <w:rPr>
              <w:lang w:val="da-DK"/>
              <w:rPrChange w:id="7" w:author="Claus Vangsgaard (26034 KANMER)" w:date="2020-11-30T07:42:00Z">
                <w:rPr/>
              </w:rPrChange>
            </w:rPr>
            <w:instrText xml:space="preserve"> HYPERLINK \l "_bookmark39" </w:instrText>
          </w:r>
          <w:r>
            <w:fldChar w:fldCharType="separate"/>
          </w:r>
          <w:r w:rsidR="009E7E23" w:rsidRPr="00AA6F72">
            <w:rPr>
              <w:lang w:val="da-DK"/>
            </w:rPr>
            <w:t>Anlæg og vedligeholdelse</w:t>
          </w:r>
          <w:r w:rsidR="009E7E23" w:rsidRPr="00AA6F72">
            <w:rPr>
              <w:spacing w:val="-2"/>
              <w:lang w:val="da-DK"/>
            </w:rPr>
            <w:t xml:space="preserve"> </w:t>
          </w:r>
          <w:r w:rsidR="009E7E23" w:rsidRPr="00AA6F72">
            <w:rPr>
              <w:lang w:val="da-DK"/>
            </w:rPr>
            <w:t>af stikledninger</w:t>
          </w:r>
          <w:r w:rsidR="009E7E23" w:rsidRPr="00AA6F72">
            <w:rPr>
              <w:lang w:val="da-DK"/>
            </w:rPr>
            <w:tab/>
            <w:t>19</w:t>
          </w:r>
          <w:r>
            <w:rPr>
              <w:lang w:val="da-DK"/>
            </w:rPr>
            <w:fldChar w:fldCharType="end"/>
          </w:r>
        </w:p>
        <w:p w14:paraId="03EE9AF9" w14:textId="77777777" w:rsidR="001C4A0C" w:rsidRDefault="00CC29D8">
          <w:pPr>
            <w:pStyle w:val="Indholdsfortegnelse2"/>
            <w:numPr>
              <w:ilvl w:val="1"/>
              <w:numId w:val="6"/>
            </w:numPr>
            <w:tabs>
              <w:tab w:val="left" w:pos="1363"/>
              <w:tab w:val="left" w:pos="1364"/>
              <w:tab w:val="right" w:pos="9633"/>
            </w:tabs>
          </w:pPr>
          <w:hyperlink w:anchor="_bookmark40" w:history="1">
            <w:r w:rsidR="009E7E23">
              <w:t>Stikledning</w:t>
            </w:r>
            <w:r w:rsidR="009E7E23">
              <w:rPr>
                <w:spacing w:val="-2"/>
              </w:rPr>
              <w:t xml:space="preserve"> </w:t>
            </w:r>
            <w:r w:rsidR="009E7E23">
              <w:t>til</w:t>
            </w:r>
            <w:r w:rsidR="009E7E23">
              <w:rPr>
                <w:spacing w:val="-1"/>
              </w:rPr>
              <w:t xml:space="preserve"> </w:t>
            </w:r>
            <w:r w:rsidR="009E7E23">
              <w:t>ejendomme</w:t>
            </w:r>
            <w:r w:rsidR="009E7E23">
              <w:tab/>
              <w:t>19</w:t>
            </w:r>
          </w:hyperlink>
        </w:p>
        <w:p w14:paraId="17BF0603" w14:textId="77777777" w:rsidR="001C4A0C" w:rsidRDefault="00CC29D8">
          <w:pPr>
            <w:pStyle w:val="Indholdsfortegnelse2"/>
            <w:numPr>
              <w:ilvl w:val="1"/>
              <w:numId w:val="6"/>
            </w:numPr>
            <w:tabs>
              <w:tab w:val="left" w:pos="1363"/>
              <w:tab w:val="left" w:pos="1364"/>
              <w:tab w:val="right" w:pos="9633"/>
            </w:tabs>
            <w:spacing w:before="72"/>
          </w:pPr>
          <w:hyperlink w:anchor="_bookmark41" w:history="1">
            <w:r w:rsidR="009E7E23">
              <w:t>Udstykning, sammenlægning</w:t>
            </w:r>
            <w:r w:rsidR="009E7E23">
              <w:rPr>
                <w:spacing w:val="-2"/>
              </w:rPr>
              <w:t xml:space="preserve"> </w:t>
            </w:r>
            <w:r w:rsidR="009E7E23">
              <w:t>og</w:t>
            </w:r>
            <w:r w:rsidR="009E7E23">
              <w:rPr>
                <w:spacing w:val="-1"/>
              </w:rPr>
              <w:t xml:space="preserve"> </w:t>
            </w:r>
            <w:r w:rsidR="009E7E23">
              <w:t>omlægning</w:t>
            </w:r>
            <w:r w:rsidR="009E7E23">
              <w:tab/>
              <w:t>19</w:t>
            </w:r>
          </w:hyperlink>
        </w:p>
        <w:p w14:paraId="39372DEA" w14:textId="77777777" w:rsidR="001C4A0C" w:rsidRDefault="00CC29D8">
          <w:pPr>
            <w:pStyle w:val="Indholdsfortegnelse2"/>
            <w:numPr>
              <w:ilvl w:val="1"/>
              <w:numId w:val="6"/>
            </w:numPr>
            <w:tabs>
              <w:tab w:val="left" w:pos="1363"/>
              <w:tab w:val="left" w:pos="1364"/>
              <w:tab w:val="right" w:pos="9633"/>
            </w:tabs>
            <w:spacing w:before="72"/>
          </w:pPr>
          <w:hyperlink w:anchor="_bookmark42" w:history="1">
            <w:r w:rsidR="009E7E23">
              <w:t>Ubenyttet</w:t>
            </w:r>
            <w:r w:rsidR="009E7E23">
              <w:rPr>
                <w:spacing w:val="-2"/>
              </w:rPr>
              <w:t xml:space="preserve"> </w:t>
            </w:r>
            <w:r w:rsidR="009E7E23">
              <w:t>ejendom</w:t>
            </w:r>
            <w:r w:rsidR="009E7E23">
              <w:tab/>
              <w:t>20</w:t>
            </w:r>
          </w:hyperlink>
        </w:p>
        <w:p w14:paraId="2AF16722" w14:textId="77777777" w:rsidR="001C4A0C" w:rsidRPr="00AA6F72" w:rsidRDefault="00AA0F4A">
          <w:pPr>
            <w:pStyle w:val="Indholdsfortegnelse2"/>
            <w:numPr>
              <w:ilvl w:val="1"/>
              <w:numId w:val="6"/>
            </w:numPr>
            <w:tabs>
              <w:tab w:val="left" w:pos="1363"/>
              <w:tab w:val="left" w:pos="1364"/>
              <w:tab w:val="right" w:pos="9633"/>
            </w:tabs>
            <w:spacing w:before="72"/>
            <w:rPr>
              <w:lang w:val="da-DK"/>
            </w:rPr>
          </w:pPr>
          <w:r>
            <w:fldChar w:fldCharType="begin"/>
          </w:r>
          <w:r w:rsidRPr="00AA0F4A">
            <w:rPr>
              <w:lang w:val="da-DK"/>
              <w:rPrChange w:id="8" w:author="Claus Vangsgaard (26034 KANMER)" w:date="2020-11-30T07:43:00Z">
                <w:rPr/>
              </w:rPrChange>
            </w:rPr>
            <w:instrText xml:space="preserve"> HYPERLINK \l "_bookmark43" </w:instrText>
          </w:r>
          <w:r>
            <w:fldChar w:fldCharType="separate"/>
          </w:r>
          <w:r w:rsidR="009E7E23" w:rsidRPr="00AA6F72">
            <w:rPr>
              <w:lang w:val="da-DK"/>
            </w:rPr>
            <w:t>Fejl på stikledninger</w:t>
          </w:r>
          <w:r w:rsidR="009E7E23" w:rsidRPr="00AA6F72">
            <w:rPr>
              <w:spacing w:val="-4"/>
              <w:lang w:val="da-DK"/>
            </w:rPr>
            <w:t xml:space="preserve"> </w:t>
          </w:r>
          <w:r w:rsidR="009E7E23" w:rsidRPr="00AA6F72">
            <w:rPr>
              <w:lang w:val="da-DK"/>
            </w:rPr>
            <w:t>og</w:t>
          </w:r>
          <w:r w:rsidR="009E7E23" w:rsidRPr="00AA6F72">
            <w:rPr>
              <w:spacing w:val="-1"/>
              <w:lang w:val="da-DK"/>
            </w:rPr>
            <w:t xml:space="preserve"> </w:t>
          </w:r>
          <w:r w:rsidR="009E7E23" w:rsidRPr="00AA6F72">
            <w:rPr>
              <w:lang w:val="da-DK"/>
            </w:rPr>
            <w:t>stophaner</w:t>
          </w:r>
          <w:r w:rsidR="009E7E23" w:rsidRPr="00AA6F72">
            <w:rPr>
              <w:lang w:val="da-DK"/>
            </w:rPr>
            <w:tab/>
            <w:t>20</w:t>
          </w:r>
          <w:r>
            <w:rPr>
              <w:lang w:val="da-DK"/>
            </w:rPr>
            <w:fldChar w:fldCharType="end"/>
          </w:r>
        </w:p>
        <w:p w14:paraId="69F5B1C7" w14:textId="77777777" w:rsidR="001C4A0C" w:rsidRDefault="00CC29D8">
          <w:pPr>
            <w:pStyle w:val="Indholdsfortegnelse2"/>
            <w:numPr>
              <w:ilvl w:val="1"/>
              <w:numId w:val="6"/>
            </w:numPr>
            <w:tabs>
              <w:tab w:val="left" w:pos="1363"/>
              <w:tab w:val="left" w:pos="1364"/>
              <w:tab w:val="right" w:pos="9633"/>
            </w:tabs>
            <w:spacing w:before="72"/>
          </w:pPr>
          <w:hyperlink w:anchor="_bookmark44" w:history="1">
            <w:r w:rsidR="009E7E23">
              <w:t>Fri adgang</w:t>
            </w:r>
            <w:r w:rsidR="009E7E23">
              <w:rPr>
                <w:spacing w:val="-2"/>
              </w:rPr>
              <w:t xml:space="preserve"> </w:t>
            </w:r>
            <w:r w:rsidR="009E7E23">
              <w:t>til stophane</w:t>
            </w:r>
            <w:r w:rsidR="009E7E23">
              <w:tab/>
              <w:t>20</w:t>
            </w:r>
          </w:hyperlink>
        </w:p>
        <w:p w14:paraId="163DC476" w14:textId="77777777" w:rsidR="001C4A0C" w:rsidRPr="00AA6F72" w:rsidRDefault="00AA0F4A">
          <w:pPr>
            <w:pStyle w:val="Indholdsfortegnelse1"/>
            <w:numPr>
              <w:ilvl w:val="0"/>
              <w:numId w:val="6"/>
            </w:numPr>
            <w:tabs>
              <w:tab w:val="left" w:pos="1363"/>
              <w:tab w:val="left" w:pos="1364"/>
              <w:tab w:val="right" w:pos="9633"/>
            </w:tabs>
            <w:spacing w:before="187"/>
            <w:rPr>
              <w:lang w:val="da-DK"/>
            </w:rPr>
          </w:pPr>
          <w:r>
            <w:fldChar w:fldCharType="begin"/>
          </w:r>
          <w:r w:rsidRPr="00AA0F4A">
            <w:rPr>
              <w:lang w:val="da-DK"/>
              <w:rPrChange w:id="9" w:author="Claus Vangsgaard (26034 KANMER)" w:date="2020-11-30T07:43:00Z">
                <w:rPr/>
              </w:rPrChange>
            </w:rPr>
            <w:instrText xml:space="preserve"> HYPERLINK \l "_bookmark45" </w:instrText>
          </w:r>
          <w:r>
            <w:fldChar w:fldCharType="separate"/>
          </w:r>
          <w:r w:rsidR="009E7E23" w:rsidRPr="00AA6F72">
            <w:rPr>
              <w:color w:val="007CBB"/>
              <w:lang w:val="da-DK"/>
            </w:rPr>
            <w:t>Opretholdelse af tryk og</w:t>
          </w:r>
          <w:r w:rsidR="009E7E23" w:rsidRPr="00AA6F72">
            <w:rPr>
              <w:color w:val="007CBB"/>
              <w:spacing w:val="-3"/>
              <w:lang w:val="da-DK"/>
            </w:rPr>
            <w:t xml:space="preserve"> </w:t>
          </w:r>
          <w:r w:rsidR="009E7E23" w:rsidRPr="00AA6F72">
            <w:rPr>
              <w:color w:val="007CBB"/>
              <w:lang w:val="da-DK"/>
            </w:rPr>
            <w:t>forsyning</w:t>
          </w:r>
          <w:r w:rsidR="009E7E23" w:rsidRPr="00AA6F72">
            <w:rPr>
              <w:color w:val="007CBB"/>
              <w:lang w:val="da-DK"/>
            </w:rPr>
            <w:tab/>
            <w:t>21</w:t>
          </w:r>
          <w:r>
            <w:rPr>
              <w:color w:val="007CBB"/>
              <w:lang w:val="da-DK"/>
            </w:rPr>
            <w:fldChar w:fldCharType="end"/>
          </w:r>
        </w:p>
        <w:p w14:paraId="69047680" w14:textId="77777777" w:rsidR="001C4A0C" w:rsidRDefault="00CC29D8">
          <w:pPr>
            <w:pStyle w:val="Indholdsfortegnelse2"/>
            <w:numPr>
              <w:ilvl w:val="1"/>
              <w:numId w:val="6"/>
            </w:numPr>
            <w:tabs>
              <w:tab w:val="left" w:pos="1363"/>
              <w:tab w:val="left" w:pos="1364"/>
              <w:tab w:val="right" w:pos="9633"/>
            </w:tabs>
          </w:pPr>
          <w:hyperlink w:anchor="_bookmark46" w:history="1">
            <w:r w:rsidR="009E7E23">
              <w:t>Vandtryk</w:t>
            </w:r>
            <w:r w:rsidR="009E7E23">
              <w:tab/>
              <w:t>21</w:t>
            </w:r>
          </w:hyperlink>
        </w:p>
        <w:p w14:paraId="0772BA5B" w14:textId="77777777" w:rsidR="001C4A0C" w:rsidRDefault="00CC29D8">
          <w:pPr>
            <w:pStyle w:val="Indholdsfortegnelse2"/>
            <w:numPr>
              <w:ilvl w:val="1"/>
              <w:numId w:val="6"/>
            </w:numPr>
            <w:tabs>
              <w:tab w:val="left" w:pos="1363"/>
              <w:tab w:val="left" w:pos="1364"/>
              <w:tab w:val="right" w:pos="9633"/>
            </w:tabs>
            <w:spacing w:before="70"/>
          </w:pPr>
          <w:hyperlink w:anchor="_bookmark47" w:history="1">
            <w:r w:rsidR="009E7E23">
              <w:t>Aflukning</w:t>
            </w:r>
            <w:r w:rsidR="009E7E23">
              <w:tab/>
              <w:t>21</w:t>
            </w:r>
          </w:hyperlink>
        </w:p>
        <w:p w14:paraId="135EFDAF" w14:textId="77777777" w:rsidR="001C4A0C" w:rsidRDefault="00CC29D8">
          <w:pPr>
            <w:pStyle w:val="Indholdsfortegnelse2"/>
            <w:numPr>
              <w:ilvl w:val="1"/>
              <w:numId w:val="6"/>
            </w:numPr>
            <w:tabs>
              <w:tab w:val="left" w:pos="1363"/>
              <w:tab w:val="left" w:pos="1364"/>
              <w:tab w:val="right" w:pos="9633"/>
            </w:tabs>
          </w:pPr>
          <w:hyperlink w:anchor="_bookmark48" w:history="1">
            <w:r w:rsidR="009E7E23">
              <w:t>Ulemper</w:t>
            </w:r>
            <w:r w:rsidR="009E7E23">
              <w:tab/>
              <w:t>21</w:t>
            </w:r>
          </w:hyperlink>
        </w:p>
        <w:p w14:paraId="73F1C4ED" w14:textId="77777777" w:rsidR="001C4A0C" w:rsidRDefault="00CC29D8">
          <w:pPr>
            <w:pStyle w:val="Indholdsfortegnelse2"/>
            <w:numPr>
              <w:ilvl w:val="1"/>
              <w:numId w:val="6"/>
            </w:numPr>
            <w:tabs>
              <w:tab w:val="left" w:pos="1363"/>
              <w:tab w:val="left" w:pos="1364"/>
              <w:tab w:val="right" w:pos="9633"/>
            </w:tabs>
            <w:spacing w:before="72"/>
          </w:pPr>
          <w:hyperlink w:anchor="_bookmark49" w:history="1">
            <w:r w:rsidR="009E7E23">
              <w:t>Indskrænkning</w:t>
            </w:r>
            <w:r w:rsidR="009E7E23">
              <w:rPr>
                <w:spacing w:val="-2"/>
              </w:rPr>
              <w:t xml:space="preserve"> </w:t>
            </w:r>
            <w:r w:rsidR="009E7E23">
              <w:t>af vandforbruget</w:t>
            </w:r>
            <w:r w:rsidR="009E7E23">
              <w:tab/>
              <w:t>22</w:t>
            </w:r>
          </w:hyperlink>
        </w:p>
        <w:p w14:paraId="34C46E47" w14:textId="77777777" w:rsidR="001C4A0C" w:rsidRDefault="00CC29D8">
          <w:pPr>
            <w:pStyle w:val="Indholdsfortegnelse1"/>
            <w:numPr>
              <w:ilvl w:val="0"/>
              <w:numId w:val="6"/>
            </w:numPr>
            <w:tabs>
              <w:tab w:val="left" w:pos="1363"/>
              <w:tab w:val="left" w:pos="1364"/>
              <w:tab w:val="right" w:pos="9633"/>
            </w:tabs>
            <w:spacing w:before="187"/>
          </w:pPr>
          <w:hyperlink w:anchor="_bookmark50" w:history="1">
            <w:r w:rsidR="009E7E23">
              <w:rPr>
                <w:color w:val="007CBB"/>
              </w:rPr>
              <w:t>Vandforsyning</w:t>
            </w:r>
            <w:r w:rsidR="009E7E23">
              <w:rPr>
                <w:color w:val="007CBB"/>
                <w:spacing w:val="-2"/>
              </w:rPr>
              <w:t xml:space="preserve"> </w:t>
            </w:r>
            <w:r w:rsidR="009E7E23">
              <w:rPr>
                <w:color w:val="007CBB"/>
              </w:rPr>
              <w:t>til</w:t>
            </w:r>
            <w:r w:rsidR="009E7E23">
              <w:rPr>
                <w:color w:val="007CBB"/>
                <w:spacing w:val="-1"/>
              </w:rPr>
              <w:t xml:space="preserve"> </w:t>
            </w:r>
            <w:r w:rsidR="009E7E23">
              <w:rPr>
                <w:color w:val="007CBB"/>
              </w:rPr>
              <w:t>brandslukning</w:t>
            </w:r>
            <w:r w:rsidR="009E7E23">
              <w:rPr>
                <w:color w:val="007CBB"/>
              </w:rPr>
              <w:tab/>
              <w:t>23</w:t>
            </w:r>
          </w:hyperlink>
        </w:p>
        <w:p w14:paraId="23DA65AE" w14:textId="77777777" w:rsidR="001C4A0C" w:rsidRDefault="00CC29D8">
          <w:pPr>
            <w:pStyle w:val="Indholdsfortegnelse2"/>
            <w:numPr>
              <w:ilvl w:val="1"/>
              <w:numId w:val="6"/>
            </w:numPr>
            <w:tabs>
              <w:tab w:val="left" w:pos="1363"/>
              <w:tab w:val="left" w:pos="1364"/>
              <w:tab w:val="right" w:pos="9633"/>
            </w:tabs>
            <w:spacing w:before="72"/>
          </w:pPr>
          <w:hyperlink w:anchor="_bookmark51" w:history="1">
            <w:r w:rsidR="009E7E23">
              <w:t>Etablering</w:t>
            </w:r>
            <w:r w:rsidR="009E7E23">
              <w:rPr>
                <w:spacing w:val="-2"/>
              </w:rPr>
              <w:t xml:space="preserve"> </w:t>
            </w:r>
            <w:r w:rsidR="009E7E23">
              <w:t>og</w:t>
            </w:r>
            <w:r w:rsidR="009E7E23">
              <w:rPr>
                <w:spacing w:val="-3"/>
              </w:rPr>
              <w:t xml:space="preserve"> </w:t>
            </w:r>
            <w:r w:rsidR="009E7E23">
              <w:t>vedligeholdelse</w:t>
            </w:r>
            <w:r w:rsidR="009E7E23">
              <w:tab/>
              <w:t>23</w:t>
            </w:r>
          </w:hyperlink>
        </w:p>
        <w:p w14:paraId="5934A3ED" w14:textId="77777777" w:rsidR="001C4A0C" w:rsidRDefault="00CC29D8">
          <w:pPr>
            <w:pStyle w:val="Indholdsfortegnelse2"/>
            <w:numPr>
              <w:ilvl w:val="1"/>
              <w:numId w:val="6"/>
            </w:numPr>
            <w:tabs>
              <w:tab w:val="left" w:pos="1363"/>
              <w:tab w:val="left" w:pos="1364"/>
              <w:tab w:val="right" w:pos="9633"/>
            </w:tabs>
          </w:pPr>
          <w:hyperlink w:anchor="_bookmark52" w:history="1">
            <w:r w:rsidR="009E7E23">
              <w:t>Flytning</w:t>
            </w:r>
            <w:r w:rsidR="009E7E23">
              <w:rPr>
                <w:spacing w:val="-2"/>
              </w:rPr>
              <w:t xml:space="preserve"> </w:t>
            </w:r>
            <w:r w:rsidR="009E7E23">
              <w:t>af forsyningsledning</w:t>
            </w:r>
            <w:r w:rsidR="009E7E23">
              <w:tab/>
              <w:t>23</w:t>
            </w:r>
          </w:hyperlink>
        </w:p>
        <w:p w14:paraId="314591EC" w14:textId="77777777" w:rsidR="001C4A0C" w:rsidRDefault="00CC29D8">
          <w:pPr>
            <w:pStyle w:val="Indholdsfortegnelse2"/>
            <w:numPr>
              <w:ilvl w:val="1"/>
              <w:numId w:val="6"/>
            </w:numPr>
            <w:tabs>
              <w:tab w:val="left" w:pos="1363"/>
              <w:tab w:val="left" w:pos="1364"/>
              <w:tab w:val="right" w:pos="9633"/>
            </w:tabs>
            <w:spacing w:before="72"/>
          </w:pPr>
          <w:hyperlink w:anchor="_bookmark53" w:history="1">
            <w:r w:rsidR="009E7E23">
              <w:t>Brug</w:t>
            </w:r>
            <w:r w:rsidR="009E7E23">
              <w:rPr>
                <w:spacing w:val="-1"/>
              </w:rPr>
              <w:t xml:space="preserve"> </w:t>
            </w:r>
            <w:r w:rsidR="009E7E23">
              <w:t>af</w:t>
            </w:r>
            <w:r w:rsidR="009E7E23">
              <w:rPr>
                <w:spacing w:val="-1"/>
              </w:rPr>
              <w:t xml:space="preserve"> </w:t>
            </w:r>
            <w:r w:rsidR="009E7E23">
              <w:t>brandhaner</w:t>
            </w:r>
            <w:r w:rsidR="009E7E23">
              <w:tab/>
              <w:t>23</w:t>
            </w:r>
          </w:hyperlink>
        </w:p>
        <w:p w14:paraId="11B62E98" w14:textId="77777777" w:rsidR="001C4A0C" w:rsidRDefault="00CC29D8">
          <w:pPr>
            <w:pStyle w:val="Indholdsfortegnelse2"/>
            <w:numPr>
              <w:ilvl w:val="1"/>
              <w:numId w:val="6"/>
            </w:numPr>
            <w:tabs>
              <w:tab w:val="left" w:pos="1363"/>
              <w:tab w:val="left" w:pos="1364"/>
              <w:tab w:val="right" w:pos="9633"/>
            </w:tabs>
            <w:spacing w:before="72"/>
          </w:pPr>
          <w:hyperlink w:anchor="_bookmark54" w:history="1">
            <w:r w:rsidR="009E7E23">
              <w:t>Oplysning</w:t>
            </w:r>
            <w:r w:rsidR="009E7E23">
              <w:rPr>
                <w:spacing w:val="-2"/>
              </w:rPr>
              <w:t xml:space="preserve"> </w:t>
            </w:r>
            <w:r w:rsidR="009E7E23">
              <w:t>om</w:t>
            </w:r>
            <w:r w:rsidR="009E7E23">
              <w:rPr>
                <w:spacing w:val="1"/>
              </w:rPr>
              <w:t xml:space="preserve"> </w:t>
            </w:r>
            <w:r w:rsidR="009E7E23">
              <w:t>brandvand</w:t>
            </w:r>
            <w:r w:rsidR="009E7E23">
              <w:tab/>
              <w:t>24</w:t>
            </w:r>
          </w:hyperlink>
        </w:p>
        <w:p w14:paraId="387ACDDF" w14:textId="77777777" w:rsidR="001C4A0C" w:rsidRDefault="00CC29D8">
          <w:pPr>
            <w:pStyle w:val="Indholdsfortegnelse1"/>
            <w:numPr>
              <w:ilvl w:val="0"/>
              <w:numId w:val="6"/>
            </w:numPr>
            <w:tabs>
              <w:tab w:val="left" w:pos="1363"/>
              <w:tab w:val="left" w:pos="1364"/>
              <w:tab w:val="right" w:pos="9633"/>
            </w:tabs>
          </w:pPr>
          <w:hyperlink w:anchor="_bookmark55" w:history="1">
            <w:r w:rsidR="009E7E23">
              <w:rPr>
                <w:color w:val="007CBB"/>
              </w:rPr>
              <w:t>Vandinstallationer</w:t>
            </w:r>
            <w:r w:rsidR="009E7E23">
              <w:rPr>
                <w:color w:val="007CBB"/>
              </w:rPr>
              <w:tab/>
              <w:t>25</w:t>
            </w:r>
          </w:hyperlink>
        </w:p>
        <w:p w14:paraId="083BFA4B" w14:textId="77777777" w:rsidR="001C4A0C" w:rsidRDefault="00CC29D8">
          <w:pPr>
            <w:pStyle w:val="Indholdsfortegnelse2"/>
            <w:numPr>
              <w:ilvl w:val="1"/>
              <w:numId w:val="6"/>
            </w:numPr>
            <w:tabs>
              <w:tab w:val="left" w:pos="1363"/>
              <w:tab w:val="left" w:pos="1364"/>
              <w:tab w:val="right" w:pos="9633"/>
            </w:tabs>
            <w:spacing w:line="293" w:lineRule="exact"/>
          </w:pPr>
          <w:hyperlink w:anchor="_bookmark56" w:history="1">
            <w:r w:rsidR="009E7E23">
              <w:t>Generelt</w:t>
            </w:r>
            <w:r w:rsidR="009E7E23">
              <w:rPr>
                <w:spacing w:val="-4"/>
              </w:rPr>
              <w:t xml:space="preserve"> </w:t>
            </w:r>
            <w:r w:rsidR="009E7E23">
              <w:t>vedrørende</w:t>
            </w:r>
            <w:r w:rsidR="009E7E23">
              <w:rPr>
                <w:spacing w:val="1"/>
              </w:rPr>
              <w:t xml:space="preserve"> </w:t>
            </w:r>
            <w:r w:rsidR="009E7E23">
              <w:t>vandinstallationer</w:t>
            </w:r>
            <w:r w:rsidR="009E7E23">
              <w:tab/>
              <w:t>25</w:t>
            </w:r>
          </w:hyperlink>
        </w:p>
        <w:p w14:paraId="4F4F4BB4" w14:textId="77777777" w:rsidR="001C4A0C" w:rsidRDefault="00CC29D8">
          <w:pPr>
            <w:pStyle w:val="Indholdsfortegnelse3"/>
            <w:numPr>
              <w:ilvl w:val="2"/>
              <w:numId w:val="6"/>
            </w:numPr>
            <w:tabs>
              <w:tab w:val="left" w:pos="2172"/>
              <w:tab w:val="left" w:pos="2173"/>
              <w:tab w:val="right" w:pos="9633"/>
            </w:tabs>
            <w:spacing w:line="280" w:lineRule="exact"/>
            <w:ind w:hanging="880"/>
          </w:pPr>
          <w:hyperlink w:anchor="_bookmark57" w:history="1">
            <w:r w:rsidR="009E7E23">
              <w:t>Grundejeren</w:t>
            </w:r>
            <w:r w:rsidR="009E7E23">
              <w:tab/>
              <w:t>25</w:t>
            </w:r>
          </w:hyperlink>
        </w:p>
        <w:p w14:paraId="3BA1A0C4" w14:textId="77777777" w:rsidR="001C4A0C" w:rsidRDefault="00CC29D8">
          <w:pPr>
            <w:pStyle w:val="Indholdsfortegnelse3"/>
            <w:numPr>
              <w:ilvl w:val="2"/>
              <w:numId w:val="6"/>
            </w:numPr>
            <w:tabs>
              <w:tab w:val="left" w:pos="2172"/>
              <w:tab w:val="left" w:pos="2173"/>
              <w:tab w:val="right" w:pos="9633"/>
            </w:tabs>
            <w:ind w:hanging="880"/>
          </w:pPr>
          <w:hyperlink w:anchor="_bookmark58" w:history="1">
            <w:r w:rsidR="009E7E23">
              <w:t>Nyanlæg og</w:t>
            </w:r>
            <w:r w:rsidR="009E7E23">
              <w:rPr>
                <w:spacing w:val="-5"/>
              </w:rPr>
              <w:t xml:space="preserve"> </w:t>
            </w:r>
            <w:r w:rsidR="009E7E23">
              <w:t>væsentlig</w:t>
            </w:r>
            <w:r w:rsidR="009E7E23">
              <w:rPr>
                <w:spacing w:val="-2"/>
              </w:rPr>
              <w:t xml:space="preserve"> </w:t>
            </w:r>
            <w:r w:rsidR="009E7E23">
              <w:t>ændring</w:t>
            </w:r>
            <w:r w:rsidR="009E7E23">
              <w:tab/>
              <w:t>25</w:t>
            </w:r>
          </w:hyperlink>
        </w:p>
        <w:p w14:paraId="2BF13D0E" w14:textId="77777777" w:rsidR="001C4A0C" w:rsidRDefault="00CC29D8">
          <w:pPr>
            <w:pStyle w:val="Indholdsfortegnelse3"/>
            <w:numPr>
              <w:ilvl w:val="2"/>
              <w:numId w:val="6"/>
            </w:numPr>
            <w:tabs>
              <w:tab w:val="left" w:pos="2172"/>
              <w:tab w:val="left" w:pos="2173"/>
              <w:tab w:val="right" w:pos="9633"/>
            </w:tabs>
            <w:ind w:hanging="880"/>
          </w:pPr>
          <w:hyperlink w:anchor="_bookmark59" w:history="1">
            <w:r w:rsidR="009E7E23">
              <w:t>Vandinstallationer</w:t>
            </w:r>
            <w:r w:rsidR="009E7E23">
              <w:tab/>
              <w:t>26</w:t>
            </w:r>
          </w:hyperlink>
        </w:p>
        <w:p w14:paraId="59A3A92C" w14:textId="77777777" w:rsidR="001C4A0C" w:rsidRPr="00AA6F72" w:rsidRDefault="00AA0F4A">
          <w:pPr>
            <w:pStyle w:val="Indholdsfortegnelse3"/>
            <w:numPr>
              <w:ilvl w:val="2"/>
              <w:numId w:val="6"/>
            </w:numPr>
            <w:tabs>
              <w:tab w:val="left" w:pos="2172"/>
              <w:tab w:val="left" w:pos="2173"/>
              <w:tab w:val="right" w:pos="9633"/>
            </w:tabs>
            <w:spacing w:line="290" w:lineRule="exact"/>
            <w:ind w:hanging="880"/>
            <w:rPr>
              <w:lang w:val="da-DK"/>
            </w:rPr>
          </w:pPr>
          <w:r>
            <w:fldChar w:fldCharType="begin"/>
          </w:r>
          <w:r w:rsidRPr="00AA0F4A">
            <w:rPr>
              <w:lang w:val="da-DK"/>
              <w:rPrChange w:id="10" w:author="Claus Vangsgaard (26034 KANMER)" w:date="2020-11-30T07:43:00Z">
                <w:rPr/>
              </w:rPrChange>
            </w:rPr>
            <w:instrText xml:space="preserve"> HYPERLINK \l "_bookmark60" </w:instrText>
          </w:r>
          <w:r>
            <w:fldChar w:fldCharType="separate"/>
          </w:r>
          <w:r w:rsidR="009E7E23" w:rsidRPr="00AA6F72">
            <w:rPr>
              <w:lang w:val="da-DK"/>
            </w:rPr>
            <w:t>Fabriksfremstillede produkter godkendt</w:t>
          </w:r>
          <w:r w:rsidR="009E7E23" w:rsidRPr="00AA6F72">
            <w:rPr>
              <w:spacing w:val="-5"/>
              <w:lang w:val="da-DK"/>
            </w:rPr>
            <w:t xml:space="preserve"> </w:t>
          </w:r>
          <w:r w:rsidR="009E7E23" w:rsidRPr="00AA6F72">
            <w:rPr>
              <w:lang w:val="da-DK"/>
            </w:rPr>
            <w:t>til drikkevand</w:t>
          </w:r>
          <w:r w:rsidR="009E7E23" w:rsidRPr="00AA6F72">
            <w:rPr>
              <w:lang w:val="da-DK"/>
            </w:rPr>
            <w:tab/>
            <w:t>26</w:t>
          </w:r>
          <w:r>
            <w:rPr>
              <w:lang w:val="da-DK"/>
            </w:rPr>
            <w:fldChar w:fldCharType="end"/>
          </w:r>
        </w:p>
        <w:p w14:paraId="7F2107C3"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61" w:history="1">
            <w:r w:rsidR="009E7E23">
              <w:t>Fejl</w:t>
            </w:r>
            <w:r w:rsidR="009E7E23">
              <w:rPr>
                <w:spacing w:val="-2"/>
              </w:rPr>
              <w:t xml:space="preserve"> </w:t>
            </w:r>
            <w:r w:rsidR="009E7E23">
              <w:t>på vandinstallationer</w:t>
            </w:r>
            <w:r w:rsidR="009E7E23">
              <w:tab/>
              <w:t>26</w:t>
            </w:r>
          </w:hyperlink>
        </w:p>
        <w:p w14:paraId="680C530E" w14:textId="77777777" w:rsidR="001C4A0C" w:rsidRDefault="00CC29D8">
          <w:pPr>
            <w:pStyle w:val="Indholdsfortegnelse3"/>
            <w:numPr>
              <w:ilvl w:val="2"/>
              <w:numId w:val="6"/>
            </w:numPr>
            <w:tabs>
              <w:tab w:val="left" w:pos="2172"/>
              <w:tab w:val="left" w:pos="2173"/>
              <w:tab w:val="right" w:pos="9633"/>
            </w:tabs>
            <w:ind w:hanging="880"/>
          </w:pPr>
          <w:hyperlink w:anchor="_bookmark62" w:history="1">
            <w:r w:rsidR="009E7E23">
              <w:t>Forsvarlig</w:t>
            </w:r>
            <w:r w:rsidR="009E7E23">
              <w:rPr>
                <w:spacing w:val="-3"/>
              </w:rPr>
              <w:t xml:space="preserve"> </w:t>
            </w:r>
            <w:r w:rsidR="009E7E23">
              <w:t>funktion</w:t>
            </w:r>
            <w:r w:rsidR="009E7E23">
              <w:tab/>
              <w:t>26</w:t>
            </w:r>
          </w:hyperlink>
        </w:p>
        <w:p w14:paraId="58BAEB17" w14:textId="77777777" w:rsidR="001C4A0C" w:rsidRDefault="00CC29D8">
          <w:pPr>
            <w:pStyle w:val="Indholdsfortegnelse3"/>
            <w:numPr>
              <w:ilvl w:val="2"/>
              <w:numId w:val="6"/>
            </w:numPr>
            <w:tabs>
              <w:tab w:val="left" w:pos="2172"/>
              <w:tab w:val="left" w:pos="2173"/>
              <w:tab w:val="right" w:pos="9633"/>
            </w:tabs>
            <w:ind w:hanging="880"/>
          </w:pPr>
          <w:hyperlink w:anchor="_bookmark63" w:history="1">
            <w:r w:rsidR="009E7E23">
              <w:t>Ubenyttede</w:t>
            </w:r>
            <w:r w:rsidR="009E7E23">
              <w:rPr>
                <w:spacing w:val="-3"/>
              </w:rPr>
              <w:t xml:space="preserve"> </w:t>
            </w:r>
            <w:r w:rsidR="009E7E23">
              <w:t>vandinstallationer</w:t>
            </w:r>
            <w:r w:rsidR="009E7E23">
              <w:tab/>
              <w:t>27</w:t>
            </w:r>
          </w:hyperlink>
        </w:p>
        <w:p w14:paraId="0C4F1622" w14:textId="77777777" w:rsidR="001C4A0C" w:rsidRDefault="00CC29D8">
          <w:pPr>
            <w:pStyle w:val="Indholdsfortegnelse3"/>
            <w:numPr>
              <w:ilvl w:val="2"/>
              <w:numId w:val="6"/>
            </w:numPr>
            <w:tabs>
              <w:tab w:val="left" w:pos="2172"/>
              <w:tab w:val="left" w:pos="2173"/>
              <w:tab w:val="right" w:pos="9633"/>
            </w:tabs>
            <w:spacing w:line="291" w:lineRule="exact"/>
            <w:ind w:hanging="880"/>
          </w:pPr>
          <w:hyperlink w:anchor="_bookmark64" w:history="1">
            <w:r w:rsidR="009E7E23">
              <w:t>Arbejde på</w:t>
            </w:r>
            <w:r w:rsidR="009E7E23">
              <w:rPr>
                <w:spacing w:val="-1"/>
              </w:rPr>
              <w:t xml:space="preserve"> </w:t>
            </w:r>
            <w:r w:rsidR="009E7E23">
              <w:t>ejerens</w:t>
            </w:r>
            <w:r w:rsidR="009E7E23">
              <w:rPr>
                <w:spacing w:val="-3"/>
              </w:rPr>
              <w:t xml:space="preserve"> </w:t>
            </w:r>
            <w:r w:rsidR="009E7E23">
              <w:t>bekostning</w:t>
            </w:r>
            <w:r w:rsidR="009E7E23">
              <w:tab/>
              <w:t>27</w:t>
            </w:r>
          </w:hyperlink>
        </w:p>
        <w:p w14:paraId="409DD9DB" w14:textId="77777777" w:rsidR="001C4A0C" w:rsidRDefault="00CC29D8">
          <w:pPr>
            <w:pStyle w:val="Indholdsfortegnelse3"/>
            <w:numPr>
              <w:ilvl w:val="2"/>
              <w:numId w:val="6"/>
            </w:numPr>
            <w:tabs>
              <w:tab w:val="left" w:pos="2172"/>
              <w:tab w:val="left" w:pos="2173"/>
              <w:tab w:val="right" w:pos="9633"/>
            </w:tabs>
            <w:spacing w:line="304" w:lineRule="exact"/>
            <w:ind w:hanging="880"/>
          </w:pPr>
          <w:hyperlink w:anchor="_bookmark65" w:history="1">
            <w:r w:rsidR="009E7E23">
              <w:t>Aktuel fare for forurening</w:t>
            </w:r>
            <w:r w:rsidR="009E7E23">
              <w:tab/>
              <w:t>27</w:t>
            </w:r>
          </w:hyperlink>
        </w:p>
        <w:p w14:paraId="12A27835" w14:textId="77777777" w:rsidR="001C4A0C" w:rsidRDefault="00CC29D8">
          <w:pPr>
            <w:pStyle w:val="Indholdsfortegnelse2"/>
            <w:numPr>
              <w:ilvl w:val="1"/>
              <w:numId w:val="6"/>
            </w:numPr>
            <w:tabs>
              <w:tab w:val="left" w:pos="1363"/>
              <w:tab w:val="left" w:pos="1364"/>
              <w:tab w:val="right" w:pos="9633"/>
            </w:tabs>
            <w:spacing w:before="93" w:line="293" w:lineRule="exact"/>
          </w:pPr>
          <w:hyperlink w:anchor="_bookmark66" w:history="1">
            <w:r w:rsidR="009E7E23">
              <w:t>Andre vandinstallationer</w:t>
            </w:r>
            <w:r w:rsidR="009E7E23">
              <w:rPr>
                <w:spacing w:val="-1"/>
              </w:rPr>
              <w:t xml:space="preserve"> </w:t>
            </w:r>
            <w:r w:rsidR="009E7E23">
              <w:t>i</w:t>
            </w:r>
            <w:r w:rsidR="009E7E23">
              <w:rPr>
                <w:spacing w:val="-5"/>
              </w:rPr>
              <w:t xml:space="preserve"> </w:t>
            </w:r>
            <w:r w:rsidR="009E7E23">
              <w:t>bygninger</w:t>
            </w:r>
            <w:r w:rsidR="009E7E23">
              <w:tab/>
              <w:t>27</w:t>
            </w:r>
          </w:hyperlink>
        </w:p>
        <w:p w14:paraId="5C9C933F" w14:textId="77777777" w:rsidR="001C4A0C" w:rsidRDefault="00CC29D8">
          <w:pPr>
            <w:pStyle w:val="Indholdsfortegnelse3"/>
            <w:numPr>
              <w:ilvl w:val="2"/>
              <w:numId w:val="6"/>
            </w:numPr>
            <w:tabs>
              <w:tab w:val="left" w:pos="2172"/>
              <w:tab w:val="left" w:pos="2173"/>
              <w:tab w:val="right" w:pos="9633"/>
            </w:tabs>
            <w:spacing w:line="278" w:lineRule="exact"/>
            <w:ind w:hanging="880"/>
          </w:pPr>
          <w:hyperlink w:anchor="_bookmark67" w:history="1">
            <w:r w:rsidR="009E7E23">
              <w:t>Trykforøgeranlæg</w:t>
            </w:r>
            <w:r w:rsidR="009E7E23">
              <w:rPr>
                <w:spacing w:val="-2"/>
              </w:rPr>
              <w:t xml:space="preserve"> </w:t>
            </w:r>
            <w:r w:rsidR="009E7E23">
              <w:t>og</w:t>
            </w:r>
            <w:r w:rsidR="009E7E23">
              <w:rPr>
                <w:spacing w:val="-3"/>
              </w:rPr>
              <w:t xml:space="preserve"> </w:t>
            </w:r>
            <w:r w:rsidR="009E7E23">
              <w:t>trykreduktionsanlæg</w:t>
            </w:r>
            <w:r w:rsidR="009E7E23">
              <w:tab/>
              <w:t>27</w:t>
            </w:r>
          </w:hyperlink>
        </w:p>
        <w:p w14:paraId="3F285154" w14:textId="77777777" w:rsidR="001C4A0C" w:rsidRDefault="00CC29D8">
          <w:pPr>
            <w:pStyle w:val="Indholdsfortegnelse3"/>
            <w:numPr>
              <w:ilvl w:val="2"/>
              <w:numId w:val="6"/>
            </w:numPr>
            <w:tabs>
              <w:tab w:val="left" w:pos="2172"/>
              <w:tab w:val="left" w:pos="2173"/>
              <w:tab w:val="right" w:pos="9633"/>
            </w:tabs>
            <w:spacing w:after="240" w:line="303" w:lineRule="exact"/>
            <w:ind w:hanging="880"/>
          </w:pPr>
          <w:hyperlink w:anchor="_bookmark68" w:history="1">
            <w:r w:rsidR="009E7E23">
              <w:t>Brandtekniske installationer</w:t>
            </w:r>
            <w:r w:rsidR="009E7E23">
              <w:tab/>
              <w:t>27</w:t>
            </w:r>
          </w:hyperlink>
        </w:p>
        <w:p w14:paraId="1CD34FD5" w14:textId="77777777" w:rsidR="001C4A0C" w:rsidRDefault="00CC29D8">
          <w:pPr>
            <w:pStyle w:val="Indholdsfortegnelse3"/>
            <w:numPr>
              <w:ilvl w:val="2"/>
              <w:numId w:val="6"/>
            </w:numPr>
            <w:tabs>
              <w:tab w:val="left" w:pos="2172"/>
              <w:tab w:val="left" w:pos="2173"/>
              <w:tab w:val="right" w:pos="9633"/>
            </w:tabs>
            <w:spacing w:before="630" w:line="240" w:lineRule="auto"/>
            <w:ind w:hanging="880"/>
          </w:pPr>
          <w:hyperlink w:anchor="_bookmark69" w:history="1">
            <w:r w:rsidR="009E7E23">
              <w:t>Regnvandsanlæg</w:t>
            </w:r>
            <w:r w:rsidR="009E7E23">
              <w:rPr>
                <w:spacing w:val="-4"/>
              </w:rPr>
              <w:t xml:space="preserve"> </w:t>
            </w:r>
            <w:r w:rsidR="009E7E23">
              <w:t>og</w:t>
            </w:r>
            <w:r w:rsidR="009E7E23">
              <w:rPr>
                <w:spacing w:val="-1"/>
              </w:rPr>
              <w:t xml:space="preserve"> </w:t>
            </w:r>
            <w:r w:rsidR="009E7E23">
              <w:t>sekundavand</w:t>
            </w:r>
            <w:r w:rsidR="009E7E23">
              <w:tab/>
              <w:t>28</w:t>
            </w:r>
          </w:hyperlink>
        </w:p>
        <w:p w14:paraId="102D9188" w14:textId="77777777" w:rsidR="001C4A0C" w:rsidRPr="00AA6F72" w:rsidRDefault="00AA0F4A">
          <w:pPr>
            <w:pStyle w:val="Indholdsfortegnelse2"/>
            <w:numPr>
              <w:ilvl w:val="1"/>
              <w:numId w:val="6"/>
            </w:numPr>
            <w:tabs>
              <w:tab w:val="left" w:pos="1363"/>
              <w:tab w:val="left" w:pos="1364"/>
              <w:tab w:val="right" w:pos="9633"/>
            </w:tabs>
            <w:spacing w:before="93" w:line="293" w:lineRule="exact"/>
            <w:rPr>
              <w:lang w:val="da-DK"/>
            </w:rPr>
          </w:pPr>
          <w:r>
            <w:fldChar w:fldCharType="begin"/>
          </w:r>
          <w:r w:rsidRPr="00AA0F4A">
            <w:rPr>
              <w:lang w:val="da-DK"/>
              <w:rPrChange w:id="11" w:author="Claus Vangsgaard (26034 KANMER)" w:date="2020-11-30T07:43:00Z">
                <w:rPr/>
              </w:rPrChange>
            </w:rPr>
            <w:instrText xml:space="preserve"> HYPERLINK \l "_bookmark70" </w:instrText>
          </w:r>
          <w:r>
            <w:fldChar w:fldCharType="separate"/>
          </w:r>
          <w:r w:rsidR="009E7E23" w:rsidRPr="00AA6F72">
            <w:rPr>
              <w:lang w:val="da-DK"/>
            </w:rPr>
            <w:t>Vandinstallationer m.v.</w:t>
          </w:r>
          <w:r w:rsidR="009E7E23" w:rsidRPr="00AA6F72">
            <w:rPr>
              <w:spacing w:val="-4"/>
              <w:lang w:val="da-DK"/>
            </w:rPr>
            <w:t xml:space="preserve"> </w:t>
          </w:r>
          <w:r w:rsidR="009E7E23" w:rsidRPr="00AA6F72">
            <w:rPr>
              <w:lang w:val="da-DK"/>
            </w:rPr>
            <w:t>i jord</w:t>
          </w:r>
          <w:r w:rsidR="009E7E23" w:rsidRPr="00AA6F72">
            <w:rPr>
              <w:lang w:val="da-DK"/>
            </w:rPr>
            <w:tab/>
            <w:t>28</w:t>
          </w:r>
          <w:r>
            <w:rPr>
              <w:lang w:val="da-DK"/>
            </w:rPr>
            <w:fldChar w:fldCharType="end"/>
          </w:r>
        </w:p>
        <w:p w14:paraId="0C02B22A" w14:textId="77777777" w:rsidR="001C4A0C" w:rsidRPr="00AA6F72" w:rsidRDefault="00AA0F4A">
          <w:pPr>
            <w:pStyle w:val="Indholdsfortegnelse3"/>
            <w:numPr>
              <w:ilvl w:val="2"/>
              <w:numId w:val="6"/>
            </w:numPr>
            <w:tabs>
              <w:tab w:val="left" w:pos="2172"/>
              <w:tab w:val="left" w:pos="2173"/>
              <w:tab w:val="right" w:pos="9633"/>
            </w:tabs>
            <w:spacing w:line="280" w:lineRule="exact"/>
            <w:ind w:hanging="880"/>
            <w:rPr>
              <w:lang w:val="da-DK"/>
            </w:rPr>
          </w:pPr>
          <w:r>
            <w:fldChar w:fldCharType="begin"/>
          </w:r>
          <w:r w:rsidRPr="00AA0F4A">
            <w:rPr>
              <w:lang w:val="da-DK"/>
              <w:rPrChange w:id="12" w:author="Claus Vangsgaard (26034 KANMER)" w:date="2020-11-30T07:43:00Z">
                <w:rPr/>
              </w:rPrChange>
            </w:rPr>
            <w:instrText xml:space="preserve"> HYPERLINK \l "_bookmark71" </w:instrText>
          </w:r>
          <w:r>
            <w:fldChar w:fldCharType="separate"/>
          </w:r>
          <w:r w:rsidR="009E7E23" w:rsidRPr="00AA6F72">
            <w:rPr>
              <w:lang w:val="da-DK"/>
            </w:rPr>
            <w:t>Ændring af jordledning</w:t>
          </w:r>
          <w:r w:rsidR="009E7E23" w:rsidRPr="00AA6F72">
            <w:rPr>
              <w:spacing w:val="-3"/>
              <w:lang w:val="da-DK"/>
            </w:rPr>
            <w:t xml:space="preserve"> </w:t>
          </w:r>
          <w:r w:rsidR="009E7E23" w:rsidRPr="00AA6F72">
            <w:rPr>
              <w:lang w:val="da-DK"/>
            </w:rPr>
            <w:t>ved ombygning</w:t>
          </w:r>
          <w:r w:rsidR="009E7E23" w:rsidRPr="00AA6F72">
            <w:rPr>
              <w:lang w:val="da-DK"/>
            </w:rPr>
            <w:tab/>
            <w:t>28</w:t>
          </w:r>
          <w:r>
            <w:rPr>
              <w:lang w:val="da-DK"/>
            </w:rPr>
            <w:fldChar w:fldCharType="end"/>
          </w:r>
        </w:p>
        <w:p w14:paraId="6B8105FB" w14:textId="77777777" w:rsidR="001C4A0C" w:rsidRPr="00AA6F72" w:rsidRDefault="00AA0F4A">
          <w:pPr>
            <w:pStyle w:val="Indholdsfortegnelse3"/>
            <w:numPr>
              <w:ilvl w:val="2"/>
              <w:numId w:val="6"/>
            </w:numPr>
            <w:tabs>
              <w:tab w:val="left" w:pos="2172"/>
              <w:tab w:val="left" w:pos="2173"/>
              <w:tab w:val="right" w:pos="9633"/>
            </w:tabs>
            <w:ind w:hanging="880"/>
            <w:rPr>
              <w:lang w:val="da-DK"/>
            </w:rPr>
          </w:pPr>
          <w:r>
            <w:fldChar w:fldCharType="begin"/>
          </w:r>
          <w:r w:rsidRPr="00AA0F4A">
            <w:rPr>
              <w:lang w:val="da-DK"/>
              <w:rPrChange w:id="13" w:author="Claus Vangsgaard (26034 KANMER)" w:date="2020-11-30T07:43:00Z">
                <w:rPr/>
              </w:rPrChange>
            </w:rPr>
            <w:instrText xml:space="preserve"> HYPERLINK \l "_bookmark72" </w:instrText>
          </w:r>
          <w:r>
            <w:fldChar w:fldCharType="separate"/>
          </w:r>
          <w:r w:rsidR="009E7E23" w:rsidRPr="00AA6F72">
            <w:rPr>
              <w:lang w:val="da-DK"/>
            </w:rPr>
            <w:t>Udgifter til omlægning</w:t>
          </w:r>
          <w:r w:rsidR="009E7E23" w:rsidRPr="00AA6F72">
            <w:rPr>
              <w:spacing w:val="-5"/>
              <w:lang w:val="da-DK"/>
            </w:rPr>
            <w:t xml:space="preserve"> </w:t>
          </w:r>
          <w:r w:rsidR="009E7E23" w:rsidRPr="00AA6F72">
            <w:rPr>
              <w:lang w:val="da-DK"/>
            </w:rPr>
            <w:t>af jordledning</w:t>
          </w:r>
          <w:r w:rsidR="009E7E23" w:rsidRPr="00AA6F72">
            <w:rPr>
              <w:lang w:val="da-DK"/>
            </w:rPr>
            <w:tab/>
            <w:t>28</w:t>
          </w:r>
          <w:r>
            <w:rPr>
              <w:lang w:val="da-DK"/>
            </w:rPr>
            <w:fldChar w:fldCharType="end"/>
          </w:r>
        </w:p>
        <w:p w14:paraId="7BE8CBF8" w14:textId="77777777" w:rsidR="001C4A0C" w:rsidRDefault="00CC29D8">
          <w:pPr>
            <w:pStyle w:val="Indholdsfortegnelse3"/>
            <w:numPr>
              <w:ilvl w:val="2"/>
              <w:numId w:val="6"/>
            </w:numPr>
            <w:tabs>
              <w:tab w:val="left" w:pos="2172"/>
              <w:tab w:val="left" w:pos="2173"/>
              <w:tab w:val="right" w:pos="9633"/>
            </w:tabs>
            <w:spacing w:line="303" w:lineRule="exact"/>
            <w:ind w:hanging="880"/>
          </w:pPr>
          <w:hyperlink w:anchor="_bookmark73" w:history="1">
            <w:r w:rsidR="009E7E23">
              <w:t>Målerbrønde</w:t>
            </w:r>
            <w:r w:rsidR="009E7E23">
              <w:tab/>
              <w:t>28</w:t>
            </w:r>
          </w:hyperlink>
        </w:p>
        <w:p w14:paraId="349E2F32" w14:textId="77777777" w:rsidR="001C4A0C" w:rsidRDefault="00CC29D8">
          <w:pPr>
            <w:pStyle w:val="Indholdsfortegnelse1"/>
            <w:numPr>
              <w:ilvl w:val="0"/>
              <w:numId w:val="6"/>
            </w:numPr>
            <w:tabs>
              <w:tab w:val="left" w:pos="1363"/>
              <w:tab w:val="left" w:pos="1364"/>
              <w:tab w:val="right" w:pos="9633"/>
            </w:tabs>
            <w:spacing w:before="209"/>
          </w:pPr>
          <w:hyperlink w:anchor="_bookmark74" w:history="1">
            <w:r w:rsidR="009E7E23">
              <w:rPr>
                <w:color w:val="007CBB"/>
              </w:rPr>
              <w:t>Afregningsmålere</w:t>
            </w:r>
            <w:r w:rsidR="009E7E23">
              <w:rPr>
                <w:color w:val="007CBB"/>
              </w:rPr>
              <w:tab/>
              <w:t>29</w:t>
            </w:r>
          </w:hyperlink>
        </w:p>
        <w:p w14:paraId="27A839BB" w14:textId="77777777" w:rsidR="001C4A0C" w:rsidRPr="00AA6F72" w:rsidRDefault="00AA0F4A">
          <w:pPr>
            <w:pStyle w:val="Indholdsfortegnelse2"/>
            <w:numPr>
              <w:ilvl w:val="1"/>
              <w:numId w:val="6"/>
            </w:numPr>
            <w:tabs>
              <w:tab w:val="left" w:pos="1363"/>
              <w:tab w:val="left" w:pos="1364"/>
              <w:tab w:val="right" w:pos="9633"/>
            </w:tabs>
            <w:spacing w:before="72"/>
            <w:rPr>
              <w:lang w:val="da-DK"/>
            </w:rPr>
          </w:pPr>
          <w:r>
            <w:fldChar w:fldCharType="begin"/>
          </w:r>
          <w:r w:rsidRPr="00AA0F4A">
            <w:rPr>
              <w:lang w:val="da-DK"/>
              <w:rPrChange w:id="14" w:author="Claus Vangsgaard (26034 KANMER)" w:date="2020-11-30T07:43:00Z">
                <w:rPr/>
              </w:rPrChange>
            </w:rPr>
            <w:instrText xml:space="preserve"> HYPERLINK \l "_bookmark75" </w:instrText>
          </w:r>
          <w:r>
            <w:fldChar w:fldCharType="separate"/>
          </w:r>
          <w:r w:rsidR="009E7E23" w:rsidRPr="00AA6F72">
            <w:rPr>
              <w:lang w:val="da-DK"/>
            </w:rPr>
            <w:t>Generelle bestemmelser om installationer til måling</w:t>
          </w:r>
          <w:r w:rsidR="009E7E23" w:rsidRPr="00AA6F72">
            <w:rPr>
              <w:spacing w:val="-5"/>
              <w:lang w:val="da-DK"/>
            </w:rPr>
            <w:t xml:space="preserve"> </w:t>
          </w:r>
          <w:r w:rsidR="009E7E23" w:rsidRPr="00AA6F72">
            <w:rPr>
              <w:lang w:val="da-DK"/>
            </w:rPr>
            <w:t>af vandforbrug</w:t>
          </w:r>
          <w:r w:rsidR="009E7E23" w:rsidRPr="00AA6F72">
            <w:rPr>
              <w:lang w:val="da-DK"/>
            </w:rPr>
            <w:tab/>
            <w:t>29</w:t>
          </w:r>
          <w:r>
            <w:rPr>
              <w:lang w:val="da-DK"/>
            </w:rPr>
            <w:fldChar w:fldCharType="end"/>
          </w:r>
        </w:p>
        <w:p w14:paraId="367899AB" w14:textId="77777777" w:rsidR="001C4A0C" w:rsidRDefault="00CC29D8">
          <w:pPr>
            <w:pStyle w:val="Indholdsfortegnelse2"/>
            <w:numPr>
              <w:ilvl w:val="1"/>
              <w:numId w:val="6"/>
            </w:numPr>
            <w:tabs>
              <w:tab w:val="left" w:pos="1363"/>
              <w:tab w:val="left" w:pos="1364"/>
              <w:tab w:val="right" w:pos="9633"/>
            </w:tabs>
          </w:pPr>
          <w:hyperlink w:anchor="_bookmark76" w:history="1">
            <w:r w:rsidR="009E7E23">
              <w:t>Afregning af</w:t>
            </w:r>
            <w:r w:rsidR="009E7E23">
              <w:rPr>
                <w:spacing w:val="-2"/>
              </w:rPr>
              <w:t xml:space="preserve"> </w:t>
            </w:r>
            <w:r w:rsidR="009E7E23">
              <w:t>samlet</w:t>
            </w:r>
            <w:r w:rsidR="009E7E23">
              <w:rPr>
                <w:spacing w:val="-2"/>
              </w:rPr>
              <w:t xml:space="preserve"> </w:t>
            </w:r>
            <w:r w:rsidR="009E7E23">
              <w:t>vandforbrug</w:t>
            </w:r>
            <w:r w:rsidR="009E7E23">
              <w:tab/>
              <w:t>29</w:t>
            </w:r>
          </w:hyperlink>
        </w:p>
        <w:p w14:paraId="673AEBB0" w14:textId="77777777" w:rsidR="001C4A0C" w:rsidRDefault="00CC29D8">
          <w:pPr>
            <w:pStyle w:val="Indholdsfortegnelse2"/>
            <w:numPr>
              <w:ilvl w:val="1"/>
              <w:numId w:val="6"/>
            </w:numPr>
            <w:tabs>
              <w:tab w:val="left" w:pos="1363"/>
              <w:tab w:val="left" w:pos="1364"/>
              <w:tab w:val="right" w:pos="9633"/>
            </w:tabs>
            <w:spacing w:before="72"/>
          </w:pPr>
          <w:hyperlink w:anchor="_bookmark77" w:history="1">
            <w:r w:rsidR="009E7E23">
              <w:t>Placering</w:t>
            </w:r>
            <w:r w:rsidR="009E7E23">
              <w:rPr>
                <w:spacing w:val="-1"/>
              </w:rPr>
              <w:t xml:space="preserve"> </w:t>
            </w:r>
            <w:r w:rsidR="009E7E23">
              <w:t>af</w:t>
            </w:r>
            <w:r w:rsidR="009E7E23">
              <w:rPr>
                <w:spacing w:val="-3"/>
              </w:rPr>
              <w:t xml:space="preserve"> </w:t>
            </w:r>
            <w:r w:rsidR="009E7E23">
              <w:t>afregningsmåler</w:t>
            </w:r>
            <w:r w:rsidR="009E7E23">
              <w:tab/>
              <w:t>29</w:t>
            </w:r>
          </w:hyperlink>
        </w:p>
        <w:p w14:paraId="51425CB4" w14:textId="77777777" w:rsidR="001C4A0C" w:rsidRDefault="00CC29D8">
          <w:pPr>
            <w:pStyle w:val="Indholdsfortegnelse2"/>
            <w:numPr>
              <w:ilvl w:val="1"/>
              <w:numId w:val="6"/>
            </w:numPr>
            <w:tabs>
              <w:tab w:val="left" w:pos="1363"/>
              <w:tab w:val="left" w:pos="1364"/>
              <w:tab w:val="right" w:pos="9633"/>
            </w:tabs>
            <w:spacing w:before="72"/>
          </w:pPr>
          <w:hyperlink w:anchor="_bookmark78" w:history="1">
            <w:r w:rsidR="009E7E23">
              <w:t>Vandforsyningens</w:t>
            </w:r>
            <w:r w:rsidR="009E7E23">
              <w:rPr>
                <w:spacing w:val="-3"/>
              </w:rPr>
              <w:t xml:space="preserve"> </w:t>
            </w:r>
            <w:r w:rsidR="009E7E23">
              <w:t>ejendom</w:t>
            </w:r>
            <w:r w:rsidR="009E7E23">
              <w:tab/>
              <w:t>30</w:t>
            </w:r>
          </w:hyperlink>
        </w:p>
        <w:p w14:paraId="29D65A74" w14:textId="77777777" w:rsidR="001C4A0C" w:rsidRDefault="00CC29D8">
          <w:pPr>
            <w:pStyle w:val="Indholdsfortegnelse2"/>
            <w:numPr>
              <w:ilvl w:val="1"/>
              <w:numId w:val="6"/>
            </w:numPr>
            <w:tabs>
              <w:tab w:val="left" w:pos="1363"/>
              <w:tab w:val="left" w:pos="1364"/>
              <w:tab w:val="right" w:pos="9633"/>
            </w:tabs>
            <w:spacing w:before="72"/>
          </w:pPr>
          <w:hyperlink w:anchor="_bookmark79" w:history="1">
            <w:r w:rsidR="009E7E23">
              <w:t>Aflæsning</w:t>
            </w:r>
            <w:r w:rsidR="009E7E23">
              <w:tab/>
              <w:t>30</w:t>
            </w:r>
          </w:hyperlink>
        </w:p>
        <w:p w14:paraId="0D45D515" w14:textId="77777777" w:rsidR="001C4A0C" w:rsidRDefault="00CC29D8">
          <w:pPr>
            <w:pStyle w:val="Indholdsfortegnelse2"/>
            <w:numPr>
              <w:ilvl w:val="1"/>
              <w:numId w:val="6"/>
            </w:numPr>
            <w:tabs>
              <w:tab w:val="left" w:pos="1363"/>
              <w:tab w:val="left" w:pos="1364"/>
              <w:tab w:val="right" w:pos="9633"/>
            </w:tabs>
            <w:spacing w:before="72"/>
          </w:pPr>
          <w:hyperlink w:anchor="_bookmark80" w:history="1">
            <w:r w:rsidR="009E7E23">
              <w:t>Vedligeholdelse og</w:t>
            </w:r>
            <w:r w:rsidR="009E7E23">
              <w:rPr>
                <w:spacing w:val="-3"/>
              </w:rPr>
              <w:t xml:space="preserve"> </w:t>
            </w:r>
            <w:r w:rsidR="009E7E23">
              <w:t>udskiftning</w:t>
            </w:r>
            <w:r w:rsidR="009E7E23">
              <w:tab/>
              <w:t>30</w:t>
            </w:r>
          </w:hyperlink>
        </w:p>
        <w:p w14:paraId="11041D26" w14:textId="77777777" w:rsidR="001C4A0C" w:rsidRDefault="00CC29D8">
          <w:pPr>
            <w:pStyle w:val="Indholdsfortegnelse2"/>
            <w:numPr>
              <w:ilvl w:val="1"/>
              <w:numId w:val="6"/>
            </w:numPr>
            <w:tabs>
              <w:tab w:val="left" w:pos="1363"/>
              <w:tab w:val="left" w:pos="1364"/>
              <w:tab w:val="right" w:pos="9633"/>
            </w:tabs>
            <w:spacing w:before="69"/>
          </w:pPr>
          <w:hyperlink w:anchor="_bookmark81" w:history="1">
            <w:r w:rsidR="009E7E23">
              <w:t>Størrelse</w:t>
            </w:r>
            <w:r w:rsidR="009E7E23">
              <w:rPr>
                <w:spacing w:val="-3"/>
              </w:rPr>
              <w:t xml:space="preserve"> </w:t>
            </w:r>
            <w:r w:rsidR="009E7E23">
              <w:t>og</w:t>
            </w:r>
            <w:r w:rsidR="009E7E23">
              <w:rPr>
                <w:spacing w:val="-1"/>
              </w:rPr>
              <w:t xml:space="preserve"> </w:t>
            </w:r>
            <w:r w:rsidR="009E7E23">
              <w:t>type</w:t>
            </w:r>
            <w:r w:rsidR="009E7E23">
              <w:tab/>
              <w:t>30</w:t>
            </w:r>
          </w:hyperlink>
        </w:p>
        <w:p w14:paraId="6017CDDB" w14:textId="77777777" w:rsidR="001C4A0C" w:rsidRDefault="00CC29D8">
          <w:pPr>
            <w:pStyle w:val="Indholdsfortegnelse2"/>
            <w:numPr>
              <w:ilvl w:val="1"/>
              <w:numId w:val="6"/>
            </w:numPr>
            <w:tabs>
              <w:tab w:val="left" w:pos="1363"/>
              <w:tab w:val="left" w:pos="1364"/>
              <w:tab w:val="right" w:pos="9633"/>
            </w:tabs>
            <w:spacing w:before="72"/>
          </w:pPr>
          <w:hyperlink w:anchor="_bookmark82" w:history="1">
            <w:r w:rsidR="009E7E23">
              <w:t>Ændring</w:t>
            </w:r>
            <w:r w:rsidR="009E7E23">
              <w:rPr>
                <w:spacing w:val="-2"/>
              </w:rPr>
              <w:t xml:space="preserve"> </w:t>
            </w:r>
            <w:r w:rsidR="009E7E23">
              <w:t>af vandforbruget</w:t>
            </w:r>
            <w:r w:rsidR="009E7E23">
              <w:tab/>
              <w:t>30</w:t>
            </w:r>
          </w:hyperlink>
        </w:p>
        <w:p w14:paraId="0753DC75" w14:textId="77777777" w:rsidR="001C4A0C" w:rsidRDefault="00CC29D8">
          <w:pPr>
            <w:pStyle w:val="Indholdsfortegnelse2"/>
            <w:numPr>
              <w:ilvl w:val="1"/>
              <w:numId w:val="6"/>
            </w:numPr>
            <w:tabs>
              <w:tab w:val="left" w:pos="1363"/>
              <w:tab w:val="left" w:pos="1364"/>
              <w:tab w:val="right" w:pos="9633"/>
            </w:tabs>
          </w:pPr>
          <w:hyperlink w:anchor="_bookmark83" w:history="1">
            <w:r w:rsidR="009E7E23">
              <w:t>Ejerens ansvar</w:t>
            </w:r>
            <w:r w:rsidR="009E7E23">
              <w:tab/>
              <w:t>31</w:t>
            </w:r>
          </w:hyperlink>
        </w:p>
        <w:p w14:paraId="0C479C85" w14:textId="77777777" w:rsidR="001C4A0C" w:rsidRDefault="00CC29D8">
          <w:pPr>
            <w:pStyle w:val="Indholdsfortegnelse2"/>
            <w:numPr>
              <w:ilvl w:val="1"/>
              <w:numId w:val="6"/>
            </w:numPr>
            <w:tabs>
              <w:tab w:val="left" w:pos="1364"/>
              <w:tab w:val="right" w:pos="9633"/>
            </w:tabs>
            <w:spacing w:before="72"/>
          </w:pPr>
          <w:hyperlink w:anchor="_bookmark84" w:history="1">
            <w:r w:rsidR="009E7E23">
              <w:t>Utætheder</w:t>
            </w:r>
            <w:r w:rsidR="009E7E23">
              <w:rPr>
                <w:spacing w:val="-3"/>
              </w:rPr>
              <w:t xml:space="preserve"> </w:t>
            </w:r>
            <w:r w:rsidR="009E7E23">
              <w:t>eller</w:t>
            </w:r>
            <w:r w:rsidR="009E7E23">
              <w:rPr>
                <w:spacing w:val="-2"/>
              </w:rPr>
              <w:t xml:space="preserve"> </w:t>
            </w:r>
            <w:r w:rsidR="009E7E23">
              <w:t>fejl</w:t>
            </w:r>
            <w:r w:rsidR="009E7E23">
              <w:tab/>
              <w:t>31</w:t>
            </w:r>
          </w:hyperlink>
        </w:p>
        <w:p w14:paraId="52790FD2"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15" w:author="Claus Vangsgaard (26034 KANMER)" w:date="2020-11-30T07:43:00Z">
                <w:rPr/>
              </w:rPrChange>
            </w:rPr>
            <w:instrText xml:space="preserve"> HYPERLINK \l "_bookmark85" </w:instrText>
          </w:r>
          <w:r>
            <w:fldChar w:fldCharType="separate"/>
          </w:r>
          <w:r w:rsidR="009E7E23" w:rsidRPr="00AA6F72">
            <w:rPr>
              <w:lang w:val="da-DK"/>
            </w:rPr>
            <w:t>Indgreb m.v.</w:t>
          </w:r>
          <w:r w:rsidR="009E7E23" w:rsidRPr="00AA6F72">
            <w:rPr>
              <w:spacing w:val="-2"/>
              <w:lang w:val="da-DK"/>
            </w:rPr>
            <w:t xml:space="preserve"> </w:t>
          </w:r>
          <w:r w:rsidR="009E7E23" w:rsidRPr="00AA6F72">
            <w:rPr>
              <w:lang w:val="da-DK"/>
            </w:rPr>
            <w:t>i</w:t>
          </w:r>
          <w:r w:rsidR="009E7E23" w:rsidRPr="00AA6F72">
            <w:rPr>
              <w:spacing w:val="-2"/>
              <w:lang w:val="da-DK"/>
            </w:rPr>
            <w:t xml:space="preserve"> </w:t>
          </w:r>
          <w:r w:rsidR="009E7E23" w:rsidRPr="00AA6F72">
            <w:rPr>
              <w:lang w:val="da-DK"/>
            </w:rPr>
            <w:t>afregningsmålere</w:t>
          </w:r>
          <w:r w:rsidR="009E7E23" w:rsidRPr="00AA6F72">
            <w:rPr>
              <w:lang w:val="da-DK"/>
            </w:rPr>
            <w:tab/>
            <w:t>31</w:t>
          </w:r>
          <w:r>
            <w:rPr>
              <w:lang w:val="da-DK"/>
            </w:rPr>
            <w:fldChar w:fldCharType="end"/>
          </w:r>
        </w:p>
        <w:p w14:paraId="40DA3A1C"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16" w:author="Claus Vangsgaard (26034 KANMER)" w:date="2020-11-30T07:43:00Z">
                <w:rPr/>
              </w:rPrChange>
            </w:rPr>
            <w:instrText xml:space="preserve"> HYPERLINK \l "_bookmark86" </w:instrText>
          </w:r>
          <w:r>
            <w:fldChar w:fldCharType="separate"/>
          </w:r>
          <w:r w:rsidR="009E7E23" w:rsidRPr="00AA6F72">
            <w:rPr>
              <w:lang w:val="da-DK"/>
            </w:rPr>
            <w:t>Overgang fra fælles til</w:t>
          </w:r>
          <w:r w:rsidR="009E7E23" w:rsidRPr="00AA6F72">
            <w:rPr>
              <w:spacing w:val="-8"/>
              <w:lang w:val="da-DK"/>
            </w:rPr>
            <w:t xml:space="preserve"> </w:t>
          </w:r>
          <w:r w:rsidR="009E7E23" w:rsidRPr="00AA6F72">
            <w:rPr>
              <w:lang w:val="da-DK"/>
            </w:rPr>
            <w:t>individuel afregning</w:t>
          </w:r>
          <w:r w:rsidR="009E7E23" w:rsidRPr="00AA6F72">
            <w:rPr>
              <w:lang w:val="da-DK"/>
            </w:rPr>
            <w:tab/>
            <w:t>31</w:t>
          </w:r>
          <w:r>
            <w:rPr>
              <w:lang w:val="da-DK"/>
            </w:rPr>
            <w:fldChar w:fldCharType="end"/>
          </w:r>
        </w:p>
        <w:p w14:paraId="094EF0D3"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17" w:author="Claus Vangsgaard (26034 KANMER)" w:date="2020-11-30T07:43:00Z">
                <w:rPr/>
              </w:rPrChange>
            </w:rPr>
            <w:instrText xml:space="preserve"> HYPERLINK \l "_bookmark87" </w:instrText>
          </w:r>
          <w:r>
            <w:fldChar w:fldCharType="separate"/>
          </w:r>
          <w:r w:rsidR="009E7E23" w:rsidRPr="00AA6F72">
            <w:rPr>
              <w:lang w:val="da-DK"/>
            </w:rPr>
            <w:t>Ejerens ansvar, rettigheder</w:t>
          </w:r>
          <w:r w:rsidR="009E7E23" w:rsidRPr="00AA6F72">
            <w:rPr>
              <w:spacing w:val="-7"/>
              <w:lang w:val="da-DK"/>
            </w:rPr>
            <w:t xml:space="preserve"> </w:t>
          </w:r>
          <w:r w:rsidR="009E7E23" w:rsidRPr="00AA6F72">
            <w:rPr>
              <w:lang w:val="da-DK"/>
            </w:rPr>
            <w:t>og</w:t>
          </w:r>
          <w:r w:rsidR="009E7E23" w:rsidRPr="00AA6F72">
            <w:rPr>
              <w:spacing w:val="-1"/>
              <w:lang w:val="da-DK"/>
            </w:rPr>
            <w:t xml:space="preserve"> </w:t>
          </w:r>
          <w:r w:rsidR="009E7E23" w:rsidRPr="00AA6F72">
            <w:rPr>
              <w:lang w:val="da-DK"/>
            </w:rPr>
            <w:t>pligter</w:t>
          </w:r>
          <w:r w:rsidR="009E7E23" w:rsidRPr="00AA6F72">
            <w:rPr>
              <w:lang w:val="da-DK"/>
            </w:rPr>
            <w:tab/>
            <w:t>31</w:t>
          </w:r>
          <w:r>
            <w:rPr>
              <w:lang w:val="da-DK"/>
            </w:rPr>
            <w:fldChar w:fldCharType="end"/>
          </w:r>
        </w:p>
        <w:p w14:paraId="7F7E99B6" w14:textId="77777777" w:rsidR="001C4A0C" w:rsidRDefault="00CC29D8">
          <w:pPr>
            <w:pStyle w:val="Indholdsfortegnelse2"/>
            <w:numPr>
              <w:ilvl w:val="1"/>
              <w:numId w:val="6"/>
            </w:numPr>
            <w:tabs>
              <w:tab w:val="left" w:pos="1364"/>
              <w:tab w:val="right" w:pos="9633"/>
            </w:tabs>
            <w:spacing w:before="72"/>
          </w:pPr>
          <w:hyperlink w:anchor="_bookmark88" w:history="1">
            <w:r w:rsidR="009E7E23">
              <w:t>Målerteknisk</w:t>
            </w:r>
            <w:r w:rsidR="009E7E23">
              <w:rPr>
                <w:spacing w:val="-3"/>
              </w:rPr>
              <w:t xml:space="preserve"> </w:t>
            </w:r>
            <w:r w:rsidR="009E7E23">
              <w:t>kontrol</w:t>
            </w:r>
            <w:r w:rsidR="009E7E23">
              <w:tab/>
              <w:t>31</w:t>
            </w:r>
          </w:hyperlink>
        </w:p>
        <w:p w14:paraId="470F6CA7" w14:textId="77777777" w:rsidR="001C4A0C" w:rsidRDefault="00CC29D8">
          <w:pPr>
            <w:pStyle w:val="Indholdsfortegnelse2"/>
            <w:numPr>
              <w:ilvl w:val="1"/>
              <w:numId w:val="6"/>
            </w:numPr>
            <w:tabs>
              <w:tab w:val="left" w:pos="1364"/>
              <w:tab w:val="right" w:pos="9633"/>
            </w:tabs>
            <w:spacing w:before="72"/>
          </w:pPr>
          <w:hyperlink w:anchor="_bookmark89" w:history="1">
            <w:r w:rsidR="009E7E23">
              <w:t>Kontrol</w:t>
            </w:r>
            <w:r w:rsidR="009E7E23">
              <w:rPr>
                <w:spacing w:val="-1"/>
              </w:rPr>
              <w:t xml:space="preserve"> </w:t>
            </w:r>
            <w:r w:rsidR="009E7E23">
              <w:t>af</w:t>
            </w:r>
            <w:r w:rsidR="009E7E23">
              <w:rPr>
                <w:spacing w:val="-2"/>
              </w:rPr>
              <w:t xml:space="preserve"> </w:t>
            </w:r>
            <w:r w:rsidR="009E7E23">
              <w:t>afregningsmåleren</w:t>
            </w:r>
            <w:r w:rsidR="009E7E23">
              <w:tab/>
              <w:t>32</w:t>
            </w:r>
          </w:hyperlink>
        </w:p>
        <w:p w14:paraId="0DB2BB4A" w14:textId="77777777" w:rsidR="001C4A0C" w:rsidRDefault="00CC29D8">
          <w:pPr>
            <w:pStyle w:val="Indholdsfortegnelse2"/>
            <w:numPr>
              <w:ilvl w:val="1"/>
              <w:numId w:val="6"/>
            </w:numPr>
            <w:tabs>
              <w:tab w:val="left" w:pos="1364"/>
              <w:tab w:val="right" w:pos="9633"/>
            </w:tabs>
            <w:spacing w:before="69" w:line="293" w:lineRule="exact"/>
          </w:pPr>
          <w:hyperlink w:anchor="_bookmark90" w:history="1">
            <w:r w:rsidR="009E7E23">
              <w:t>Selvaflæsning</w:t>
            </w:r>
            <w:r w:rsidR="009E7E23">
              <w:tab/>
              <w:t>32</w:t>
            </w:r>
          </w:hyperlink>
        </w:p>
        <w:p w14:paraId="25D40E55" w14:textId="77777777" w:rsidR="001C4A0C" w:rsidRDefault="00CC29D8">
          <w:pPr>
            <w:pStyle w:val="Indholdsfortegnelse3"/>
            <w:numPr>
              <w:ilvl w:val="2"/>
              <w:numId w:val="6"/>
            </w:numPr>
            <w:tabs>
              <w:tab w:val="left" w:pos="2172"/>
              <w:tab w:val="left" w:pos="2173"/>
              <w:tab w:val="right" w:pos="9633"/>
            </w:tabs>
            <w:spacing w:line="293" w:lineRule="exact"/>
            <w:ind w:hanging="880"/>
          </w:pPr>
          <w:hyperlink w:anchor="_bookmark91" w:history="1">
            <w:r w:rsidR="009E7E23">
              <w:t>Fjernaflæsning</w:t>
            </w:r>
            <w:r w:rsidR="009E7E23">
              <w:tab/>
              <w:t>32</w:t>
            </w:r>
          </w:hyperlink>
        </w:p>
        <w:p w14:paraId="3329D14C" w14:textId="77777777" w:rsidR="001C4A0C" w:rsidRDefault="00CC29D8">
          <w:pPr>
            <w:pStyle w:val="Indholdsfortegnelse2"/>
            <w:numPr>
              <w:ilvl w:val="1"/>
              <w:numId w:val="6"/>
            </w:numPr>
            <w:tabs>
              <w:tab w:val="left" w:pos="1364"/>
              <w:tab w:val="right" w:pos="9633"/>
            </w:tabs>
            <w:spacing w:before="93"/>
          </w:pPr>
          <w:hyperlink w:anchor="_bookmark92" w:history="1">
            <w:r w:rsidR="009E7E23">
              <w:t>Tilsyn</w:t>
            </w:r>
            <w:r w:rsidR="009E7E23">
              <w:rPr>
                <w:spacing w:val="-3"/>
              </w:rPr>
              <w:t xml:space="preserve"> </w:t>
            </w:r>
            <w:r w:rsidR="009E7E23">
              <w:t>med afregningsmålere</w:t>
            </w:r>
            <w:r w:rsidR="009E7E23">
              <w:tab/>
              <w:t>32</w:t>
            </w:r>
          </w:hyperlink>
        </w:p>
        <w:p w14:paraId="16D891DF" w14:textId="77777777" w:rsidR="001C4A0C" w:rsidRDefault="00CC29D8">
          <w:pPr>
            <w:pStyle w:val="Indholdsfortegnelse1"/>
            <w:numPr>
              <w:ilvl w:val="0"/>
              <w:numId w:val="6"/>
            </w:numPr>
            <w:tabs>
              <w:tab w:val="left" w:pos="1363"/>
              <w:tab w:val="left" w:pos="1364"/>
              <w:tab w:val="right" w:pos="9633"/>
            </w:tabs>
          </w:pPr>
          <w:hyperlink w:anchor="_bookmark93" w:history="1">
            <w:r w:rsidR="009E7E23">
              <w:rPr>
                <w:color w:val="007CBB"/>
              </w:rPr>
              <w:t>Vandspild</w:t>
            </w:r>
            <w:r w:rsidR="009E7E23">
              <w:rPr>
                <w:color w:val="007CBB"/>
              </w:rPr>
              <w:tab/>
              <w:t>34</w:t>
            </w:r>
          </w:hyperlink>
        </w:p>
        <w:p w14:paraId="61FF70B0"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18" w:author="Claus Vangsgaard (26034 KANMER)" w:date="2020-11-30T07:42:00Z">
                <w:rPr/>
              </w:rPrChange>
            </w:rPr>
            <w:instrText xml:space="preserve"> HYPERLINK \l "_bookmark94" </w:instrText>
          </w:r>
          <w:r>
            <w:fldChar w:fldCharType="separate"/>
          </w:r>
          <w:r w:rsidR="009E7E23" w:rsidRPr="00AA6F72">
            <w:rPr>
              <w:lang w:val="da-DK"/>
            </w:rPr>
            <w:t>Benyttelse og spild</w:t>
          </w:r>
          <w:r w:rsidR="009E7E23" w:rsidRPr="00AA6F72">
            <w:rPr>
              <w:spacing w:val="-6"/>
              <w:lang w:val="da-DK"/>
            </w:rPr>
            <w:t xml:space="preserve"> </w:t>
          </w:r>
          <w:r w:rsidR="009E7E23" w:rsidRPr="00AA6F72">
            <w:rPr>
              <w:lang w:val="da-DK"/>
            </w:rPr>
            <w:t>af vand</w:t>
          </w:r>
          <w:r w:rsidR="009E7E23" w:rsidRPr="00AA6F72">
            <w:rPr>
              <w:lang w:val="da-DK"/>
            </w:rPr>
            <w:tab/>
            <w:t>34</w:t>
          </w:r>
          <w:r>
            <w:rPr>
              <w:lang w:val="da-DK"/>
            </w:rPr>
            <w:fldChar w:fldCharType="end"/>
          </w:r>
        </w:p>
        <w:p w14:paraId="2A7386D4" w14:textId="77777777" w:rsidR="001C4A0C" w:rsidRDefault="00CC29D8">
          <w:pPr>
            <w:pStyle w:val="Indholdsfortegnelse2"/>
            <w:numPr>
              <w:ilvl w:val="1"/>
              <w:numId w:val="6"/>
            </w:numPr>
            <w:tabs>
              <w:tab w:val="left" w:pos="1364"/>
              <w:tab w:val="right" w:pos="9633"/>
            </w:tabs>
            <w:spacing w:before="72"/>
          </w:pPr>
          <w:hyperlink w:anchor="_bookmark95" w:history="1">
            <w:r w:rsidR="009E7E23">
              <w:t>Vandspild</w:t>
            </w:r>
            <w:r w:rsidR="009E7E23">
              <w:rPr>
                <w:spacing w:val="-2"/>
              </w:rPr>
              <w:t xml:space="preserve"> </w:t>
            </w:r>
            <w:r w:rsidR="009E7E23">
              <w:t>før afregningsmåler</w:t>
            </w:r>
            <w:r w:rsidR="009E7E23">
              <w:tab/>
              <w:t>34</w:t>
            </w:r>
          </w:hyperlink>
        </w:p>
        <w:p w14:paraId="58450CA8"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19" w:author="Claus Vangsgaard (26034 KANMER)" w:date="2020-11-30T07:42:00Z">
                <w:rPr/>
              </w:rPrChange>
            </w:rPr>
            <w:instrText xml:space="preserve"> HYPERLINK \l "_bookmark96" </w:instrText>
          </w:r>
          <w:r>
            <w:fldChar w:fldCharType="separate"/>
          </w:r>
          <w:r w:rsidR="009E7E23" w:rsidRPr="00AA6F72">
            <w:rPr>
              <w:lang w:val="da-DK"/>
            </w:rPr>
            <w:t>Lukning af vandtilførsel ved fare for forurening som følge</w:t>
          </w:r>
          <w:r w:rsidR="009E7E23" w:rsidRPr="00AA6F72">
            <w:rPr>
              <w:spacing w:val="-10"/>
              <w:lang w:val="da-DK"/>
            </w:rPr>
            <w:t xml:space="preserve"> </w:t>
          </w:r>
          <w:r w:rsidR="009E7E23" w:rsidRPr="00AA6F72">
            <w:rPr>
              <w:lang w:val="da-DK"/>
            </w:rPr>
            <w:t>af</w:t>
          </w:r>
          <w:r w:rsidR="009E7E23" w:rsidRPr="00AA6F72">
            <w:rPr>
              <w:spacing w:val="-3"/>
              <w:lang w:val="da-DK"/>
            </w:rPr>
            <w:t xml:space="preserve"> </w:t>
          </w:r>
          <w:r w:rsidR="009E7E23" w:rsidRPr="00AA6F72">
            <w:rPr>
              <w:lang w:val="da-DK"/>
            </w:rPr>
            <w:t>vandspild</w:t>
          </w:r>
          <w:r w:rsidR="009E7E23" w:rsidRPr="00AA6F72">
            <w:rPr>
              <w:lang w:val="da-DK"/>
            </w:rPr>
            <w:tab/>
            <w:t>34</w:t>
          </w:r>
          <w:r>
            <w:rPr>
              <w:lang w:val="da-DK"/>
            </w:rPr>
            <w:fldChar w:fldCharType="end"/>
          </w:r>
        </w:p>
        <w:p w14:paraId="6D73D32B" w14:textId="77777777" w:rsidR="001C4A0C" w:rsidRPr="00AA6F72" w:rsidRDefault="00AA0F4A">
          <w:pPr>
            <w:pStyle w:val="Indholdsfortegnelse1"/>
            <w:numPr>
              <w:ilvl w:val="0"/>
              <w:numId w:val="6"/>
            </w:numPr>
            <w:tabs>
              <w:tab w:val="left" w:pos="1363"/>
              <w:tab w:val="left" w:pos="1364"/>
              <w:tab w:val="right" w:pos="9633"/>
            </w:tabs>
            <w:rPr>
              <w:lang w:val="da-DK"/>
            </w:rPr>
          </w:pPr>
          <w:r>
            <w:fldChar w:fldCharType="begin"/>
          </w:r>
          <w:r w:rsidRPr="00AA0F4A">
            <w:rPr>
              <w:lang w:val="da-DK"/>
              <w:rPrChange w:id="20" w:author="Claus Vangsgaard (26034 KANMER)" w:date="2020-11-30T07:43:00Z">
                <w:rPr/>
              </w:rPrChange>
            </w:rPr>
            <w:instrText xml:space="preserve"> HYPERLINK \l "_bookmark97" </w:instrText>
          </w:r>
          <w:r>
            <w:fldChar w:fldCharType="separate"/>
          </w:r>
          <w:r w:rsidR="009E7E23" w:rsidRPr="00AA6F72">
            <w:rPr>
              <w:color w:val="007CBB"/>
              <w:lang w:val="da-DK"/>
            </w:rPr>
            <w:t>Eftersyn af vandinstallationer</w:t>
          </w:r>
          <w:r w:rsidR="009E7E23" w:rsidRPr="00AA6F72">
            <w:rPr>
              <w:color w:val="007CBB"/>
              <w:spacing w:val="-2"/>
              <w:lang w:val="da-DK"/>
            </w:rPr>
            <w:t xml:space="preserve"> </w:t>
          </w:r>
          <w:r w:rsidR="009E7E23" w:rsidRPr="00AA6F72">
            <w:rPr>
              <w:color w:val="007CBB"/>
              <w:lang w:val="da-DK"/>
            </w:rPr>
            <w:t>og oplysningspligt</w:t>
          </w:r>
          <w:r w:rsidR="009E7E23" w:rsidRPr="00AA6F72">
            <w:rPr>
              <w:color w:val="007CBB"/>
              <w:lang w:val="da-DK"/>
            </w:rPr>
            <w:tab/>
            <w:t>35</w:t>
          </w:r>
          <w:r>
            <w:rPr>
              <w:color w:val="007CBB"/>
              <w:lang w:val="da-DK"/>
            </w:rPr>
            <w:fldChar w:fldCharType="end"/>
          </w:r>
        </w:p>
        <w:p w14:paraId="1E470CC3" w14:textId="77777777" w:rsidR="001C4A0C" w:rsidRDefault="00CC29D8">
          <w:pPr>
            <w:pStyle w:val="Indholdsfortegnelse2"/>
            <w:numPr>
              <w:ilvl w:val="1"/>
              <w:numId w:val="6"/>
            </w:numPr>
            <w:tabs>
              <w:tab w:val="left" w:pos="1364"/>
              <w:tab w:val="right" w:pos="9632"/>
            </w:tabs>
          </w:pPr>
          <w:hyperlink w:anchor="_bookmark98" w:history="1">
            <w:r w:rsidR="009E7E23">
              <w:t>Det</w:t>
            </w:r>
            <w:r w:rsidR="009E7E23">
              <w:rPr>
                <w:spacing w:val="-2"/>
              </w:rPr>
              <w:t xml:space="preserve"> </w:t>
            </w:r>
            <w:r w:rsidR="009E7E23">
              <w:t>kommunale</w:t>
            </w:r>
            <w:r w:rsidR="009E7E23">
              <w:rPr>
                <w:spacing w:val="-2"/>
              </w:rPr>
              <w:t xml:space="preserve"> </w:t>
            </w:r>
            <w:r w:rsidR="009E7E23">
              <w:t>tilsyn</w:t>
            </w:r>
            <w:r w:rsidR="009E7E23">
              <w:tab/>
              <w:t>35</w:t>
            </w:r>
          </w:hyperlink>
        </w:p>
        <w:p w14:paraId="21D6E133" w14:textId="77777777" w:rsidR="001C4A0C" w:rsidRDefault="00CC29D8">
          <w:pPr>
            <w:pStyle w:val="Indholdsfortegnelse2"/>
            <w:numPr>
              <w:ilvl w:val="1"/>
              <w:numId w:val="6"/>
            </w:numPr>
            <w:tabs>
              <w:tab w:val="left" w:pos="1364"/>
              <w:tab w:val="right" w:pos="9633"/>
            </w:tabs>
            <w:spacing w:before="72"/>
          </w:pPr>
          <w:hyperlink w:anchor="_bookmark99" w:history="1">
            <w:r w:rsidR="009E7E23">
              <w:t>Vandforsyningens adgang</w:t>
            </w:r>
            <w:r w:rsidR="009E7E23">
              <w:rPr>
                <w:spacing w:val="-2"/>
              </w:rPr>
              <w:t xml:space="preserve"> </w:t>
            </w:r>
            <w:r w:rsidR="009E7E23">
              <w:t>til</w:t>
            </w:r>
            <w:r w:rsidR="009E7E23">
              <w:rPr>
                <w:spacing w:val="-1"/>
              </w:rPr>
              <w:t xml:space="preserve"> </w:t>
            </w:r>
            <w:r w:rsidR="009E7E23">
              <w:t>vandinstallationer</w:t>
            </w:r>
            <w:r w:rsidR="009E7E23">
              <w:tab/>
              <w:t>35</w:t>
            </w:r>
          </w:hyperlink>
        </w:p>
        <w:p w14:paraId="229D12F8" w14:textId="77777777" w:rsidR="001C4A0C" w:rsidRDefault="00CC29D8">
          <w:pPr>
            <w:pStyle w:val="Indholdsfortegnelse2"/>
            <w:numPr>
              <w:ilvl w:val="1"/>
              <w:numId w:val="6"/>
            </w:numPr>
            <w:tabs>
              <w:tab w:val="left" w:pos="1364"/>
              <w:tab w:val="right" w:pos="9633"/>
            </w:tabs>
            <w:spacing w:before="72"/>
          </w:pPr>
          <w:hyperlink w:anchor="_bookmark100" w:history="1">
            <w:r w:rsidR="009E7E23">
              <w:t>Oplysninger</w:t>
            </w:r>
            <w:r w:rsidR="009E7E23">
              <w:rPr>
                <w:spacing w:val="-3"/>
              </w:rPr>
              <w:t xml:space="preserve"> </w:t>
            </w:r>
            <w:r w:rsidR="009E7E23">
              <w:t>om</w:t>
            </w:r>
            <w:r w:rsidR="009E7E23">
              <w:rPr>
                <w:spacing w:val="-2"/>
              </w:rPr>
              <w:t xml:space="preserve"> </w:t>
            </w:r>
            <w:r w:rsidR="009E7E23">
              <w:t>vandforbrug</w:t>
            </w:r>
            <w:r w:rsidR="009E7E23">
              <w:tab/>
              <w:t>35</w:t>
            </w:r>
          </w:hyperlink>
        </w:p>
        <w:p w14:paraId="3D601421" w14:textId="77777777" w:rsidR="001C4A0C" w:rsidRDefault="00CC29D8">
          <w:pPr>
            <w:pStyle w:val="Indholdsfortegnelse2"/>
            <w:numPr>
              <w:ilvl w:val="1"/>
              <w:numId w:val="6"/>
            </w:numPr>
            <w:tabs>
              <w:tab w:val="left" w:pos="1364"/>
              <w:tab w:val="right" w:pos="9633"/>
            </w:tabs>
            <w:spacing w:after="20"/>
          </w:pPr>
          <w:hyperlink w:anchor="_bookmark101" w:history="1">
            <w:r w:rsidR="009E7E23">
              <w:t>Egenkontrol af</w:t>
            </w:r>
            <w:r w:rsidR="009E7E23">
              <w:rPr>
                <w:spacing w:val="-4"/>
              </w:rPr>
              <w:t xml:space="preserve"> </w:t>
            </w:r>
            <w:r w:rsidR="009E7E23">
              <w:t>vandforsyningens afregningsmålere</w:t>
            </w:r>
            <w:r w:rsidR="009E7E23">
              <w:tab/>
              <w:t>35</w:t>
            </w:r>
          </w:hyperlink>
        </w:p>
        <w:p w14:paraId="454B17A3" w14:textId="77777777" w:rsidR="001C4A0C" w:rsidRPr="00AA6F72" w:rsidRDefault="00AA0F4A">
          <w:pPr>
            <w:pStyle w:val="Indholdsfortegnelse2"/>
            <w:numPr>
              <w:ilvl w:val="1"/>
              <w:numId w:val="6"/>
            </w:numPr>
            <w:tabs>
              <w:tab w:val="left" w:pos="1364"/>
              <w:tab w:val="right" w:pos="9633"/>
            </w:tabs>
            <w:spacing w:before="160"/>
            <w:rPr>
              <w:lang w:val="da-DK"/>
            </w:rPr>
          </w:pPr>
          <w:r>
            <w:fldChar w:fldCharType="begin"/>
          </w:r>
          <w:r w:rsidRPr="00AA0F4A">
            <w:rPr>
              <w:lang w:val="da-DK"/>
              <w:rPrChange w:id="21" w:author="Claus Vangsgaard (26034 KANMER)" w:date="2020-11-30T07:42:00Z">
                <w:rPr/>
              </w:rPrChange>
            </w:rPr>
            <w:instrText xml:space="preserve"> HYPERLINK \l "_bookmark102" </w:instrText>
          </w:r>
          <w:r>
            <w:fldChar w:fldCharType="separate"/>
          </w:r>
          <w:r w:rsidR="009E7E23" w:rsidRPr="00AA6F72">
            <w:rPr>
              <w:lang w:val="da-DK"/>
            </w:rPr>
            <w:t>Information om vandforsyningen og</w:t>
          </w:r>
          <w:r w:rsidR="009E7E23" w:rsidRPr="00AA6F72">
            <w:rPr>
              <w:spacing w:val="-6"/>
              <w:lang w:val="da-DK"/>
            </w:rPr>
            <w:t xml:space="preserve"> </w:t>
          </w:r>
          <w:r w:rsidR="009E7E23" w:rsidRPr="00AA6F72">
            <w:rPr>
              <w:lang w:val="da-DK"/>
            </w:rPr>
            <w:t>drikkevandets</w:t>
          </w:r>
          <w:r w:rsidR="009E7E23" w:rsidRPr="00AA6F72">
            <w:rPr>
              <w:spacing w:val="-2"/>
              <w:lang w:val="da-DK"/>
            </w:rPr>
            <w:t xml:space="preserve"> </w:t>
          </w:r>
          <w:r w:rsidR="009E7E23" w:rsidRPr="00AA6F72">
            <w:rPr>
              <w:lang w:val="da-DK"/>
            </w:rPr>
            <w:t>kvalitet</w:t>
          </w:r>
          <w:r w:rsidR="009E7E23" w:rsidRPr="00AA6F72">
            <w:rPr>
              <w:lang w:val="da-DK"/>
            </w:rPr>
            <w:tab/>
            <w:t>35</w:t>
          </w:r>
          <w:r>
            <w:rPr>
              <w:lang w:val="da-DK"/>
            </w:rPr>
            <w:fldChar w:fldCharType="end"/>
          </w:r>
        </w:p>
        <w:p w14:paraId="03129AD6" w14:textId="77777777" w:rsidR="001C4A0C" w:rsidRDefault="00CC29D8">
          <w:pPr>
            <w:pStyle w:val="Indholdsfortegnelse1"/>
            <w:numPr>
              <w:ilvl w:val="0"/>
              <w:numId w:val="6"/>
            </w:numPr>
            <w:tabs>
              <w:tab w:val="left" w:pos="1363"/>
              <w:tab w:val="left" w:pos="1364"/>
              <w:tab w:val="right" w:pos="9633"/>
            </w:tabs>
            <w:spacing w:before="187"/>
          </w:pPr>
          <w:hyperlink w:anchor="_bookmark103" w:history="1">
            <w:r w:rsidR="009E7E23">
              <w:rPr>
                <w:color w:val="007CBB"/>
              </w:rPr>
              <w:t>Anlægsbidrag</w:t>
            </w:r>
            <w:r w:rsidR="009E7E23">
              <w:rPr>
                <w:color w:val="007CBB"/>
              </w:rPr>
              <w:tab/>
              <w:t>36</w:t>
            </w:r>
          </w:hyperlink>
        </w:p>
        <w:p w14:paraId="26624912" w14:textId="77777777" w:rsidR="001C4A0C" w:rsidRDefault="00CC29D8">
          <w:pPr>
            <w:pStyle w:val="Indholdsfortegnelse2"/>
            <w:numPr>
              <w:ilvl w:val="1"/>
              <w:numId w:val="6"/>
            </w:numPr>
            <w:tabs>
              <w:tab w:val="left" w:pos="1364"/>
              <w:tab w:val="right" w:pos="9633"/>
            </w:tabs>
          </w:pPr>
          <w:hyperlink w:anchor="_bookmark104" w:history="1">
            <w:r w:rsidR="009E7E23">
              <w:t>Anlægsbidrag</w:t>
            </w:r>
            <w:r w:rsidR="009E7E23">
              <w:tab/>
              <w:t>36</w:t>
            </w:r>
          </w:hyperlink>
        </w:p>
        <w:p w14:paraId="1E8E4ED7" w14:textId="77777777" w:rsidR="001C4A0C" w:rsidRDefault="00CC29D8">
          <w:pPr>
            <w:pStyle w:val="Indholdsfortegnelse2"/>
            <w:numPr>
              <w:ilvl w:val="1"/>
              <w:numId w:val="6"/>
            </w:numPr>
            <w:tabs>
              <w:tab w:val="left" w:pos="1364"/>
              <w:tab w:val="right" w:pos="9633"/>
            </w:tabs>
            <w:spacing w:before="72"/>
          </w:pPr>
          <w:hyperlink w:anchor="_bookmark105" w:history="1">
            <w:r w:rsidR="009E7E23">
              <w:t>Betaling</w:t>
            </w:r>
            <w:r w:rsidR="009E7E23">
              <w:rPr>
                <w:spacing w:val="-2"/>
              </w:rPr>
              <w:t xml:space="preserve"> </w:t>
            </w:r>
            <w:r w:rsidR="009E7E23">
              <w:t>af anlægsbidrag</w:t>
            </w:r>
            <w:r w:rsidR="009E7E23">
              <w:tab/>
              <w:t>36</w:t>
            </w:r>
          </w:hyperlink>
        </w:p>
        <w:p w14:paraId="46E4ED69" w14:textId="77777777" w:rsidR="001C4A0C" w:rsidRDefault="00CC29D8">
          <w:pPr>
            <w:pStyle w:val="Indholdsfortegnelse2"/>
            <w:numPr>
              <w:ilvl w:val="1"/>
              <w:numId w:val="6"/>
            </w:numPr>
            <w:tabs>
              <w:tab w:val="left" w:pos="1364"/>
              <w:tab w:val="right" w:pos="9633"/>
            </w:tabs>
            <w:spacing w:before="72"/>
          </w:pPr>
          <w:hyperlink w:anchor="_bookmark106" w:history="1">
            <w:r w:rsidR="009E7E23">
              <w:t>Forsyningsledningsnettets</w:t>
            </w:r>
            <w:r w:rsidR="009E7E23">
              <w:rPr>
                <w:spacing w:val="-6"/>
              </w:rPr>
              <w:t xml:space="preserve"> </w:t>
            </w:r>
            <w:r w:rsidR="009E7E23">
              <w:t>alder</w:t>
            </w:r>
            <w:r w:rsidR="009E7E23">
              <w:tab/>
              <w:t>36</w:t>
            </w:r>
          </w:hyperlink>
        </w:p>
        <w:p w14:paraId="44A744DB" w14:textId="77777777" w:rsidR="001C4A0C" w:rsidRDefault="00CC29D8">
          <w:pPr>
            <w:pStyle w:val="Indholdsfortegnelse2"/>
            <w:numPr>
              <w:ilvl w:val="1"/>
              <w:numId w:val="6"/>
            </w:numPr>
            <w:tabs>
              <w:tab w:val="left" w:pos="1364"/>
              <w:tab w:val="right" w:pos="9633"/>
            </w:tabs>
          </w:pPr>
          <w:hyperlink w:anchor="_bookmark107" w:history="1">
            <w:r w:rsidR="009E7E23">
              <w:t>Tilslutning til</w:t>
            </w:r>
            <w:r w:rsidR="009E7E23">
              <w:rPr>
                <w:spacing w:val="-3"/>
              </w:rPr>
              <w:t xml:space="preserve"> </w:t>
            </w:r>
            <w:r w:rsidR="009E7E23">
              <w:t>ny forsyningsledning</w:t>
            </w:r>
            <w:r w:rsidR="009E7E23">
              <w:tab/>
              <w:t>36</w:t>
            </w:r>
          </w:hyperlink>
        </w:p>
        <w:p w14:paraId="6FEA7DD2"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22" w:author="Claus Vangsgaard (26034 KANMER)" w:date="2020-11-30T07:42:00Z">
                <w:rPr/>
              </w:rPrChange>
            </w:rPr>
            <w:instrText xml:space="preserve"> HYPERLINK \l "_bookmark108" </w:instrText>
          </w:r>
          <w:r>
            <w:fldChar w:fldCharType="separate"/>
          </w:r>
          <w:r w:rsidR="009E7E23" w:rsidRPr="00AA6F72">
            <w:rPr>
              <w:lang w:val="da-DK"/>
            </w:rPr>
            <w:t>Betaling af anlægsbidrag til</w:t>
          </w:r>
          <w:r w:rsidR="009E7E23" w:rsidRPr="00AA6F72">
            <w:rPr>
              <w:spacing w:val="-7"/>
              <w:lang w:val="da-DK"/>
            </w:rPr>
            <w:t xml:space="preserve"> </w:t>
          </w:r>
          <w:r w:rsidR="009E7E23" w:rsidRPr="00AA6F72">
            <w:rPr>
              <w:lang w:val="da-DK"/>
            </w:rPr>
            <w:t>en</w:t>
          </w:r>
          <w:r w:rsidR="009E7E23" w:rsidRPr="00AA6F72">
            <w:rPr>
              <w:spacing w:val="-1"/>
              <w:lang w:val="da-DK"/>
            </w:rPr>
            <w:t xml:space="preserve"> </w:t>
          </w:r>
          <w:r w:rsidR="009E7E23" w:rsidRPr="00AA6F72">
            <w:rPr>
              <w:lang w:val="da-DK"/>
            </w:rPr>
            <w:t>udstykning</w:t>
          </w:r>
          <w:r w:rsidR="009E7E23" w:rsidRPr="00AA6F72">
            <w:rPr>
              <w:lang w:val="da-DK"/>
            </w:rPr>
            <w:tab/>
            <w:t>36</w:t>
          </w:r>
          <w:r>
            <w:rPr>
              <w:lang w:val="da-DK"/>
            </w:rPr>
            <w:fldChar w:fldCharType="end"/>
          </w:r>
        </w:p>
        <w:p w14:paraId="675F338A"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23" w:author="Claus Vangsgaard (26034 KANMER)" w:date="2020-11-30T07:42:00Z">
                <w:rPr/>
              </w:rPrChange>
            </w:rPr>
            <w:instrText xml:space="preserve"> HYPERLINK \l "_bookmark109" </w:instrText>
          </w:r>
          <w:r>
            <w:fldChar w:fldCharType="separate"/>
          </w:r>
          <w:r w:rsidR="009E7E23" w:rsidRPr="00AA6F72">
            <w:rPr>
              <w:lang w:val="da-DK"/>
            </w:rPr>
            <w:t>Betaling af stikledningsbidrag i</w:t>
          </w:r>
          <w:r w:rsidR="009E7E23" w:rsidRPr="00AA6F72">
            <w:rPr>
              <w:spacing w:val="-4"/>
              <w:lang w:val="da-DK"/>
            </w:rPr>
            <w:t xml:space="preserve"> </w:t>
          </w:r>
          <w:r w:rsidR="009E7E23" w:rsidRPr="00AA6F72">
            <w:rPr>
              <w:lang w:val="da-DK"/>
            </w:rPr>
            <w:t>en</w:t>
          </w:r>
          <w:r w:rsidR="009E7E23" w:rsidRPr="00AA6F72">
            <w:rPr>
              <w:spacing w:val="-1"/>
              <w:lang w:val="da-DK"/>
            </w:rPr>
            <w:t xml:space="preserve"> </w:t>
          </w:r>
          <w:r w:rsidR="009E7E23" w:rsidRPr="00AA6F72">
            <w:rPr>
              <w:lang w:val="da-DK"/>
            </w:rPr>
            <w:t>udstykning</w:t>
          </w:r>
          <w:r w:rsidR="009E7E23" w:rsidRPr="00AA6F72">
            <w:rPr>
              <w:lang w:val="da-DK"/>
            </w:rPr>
            <w:tab/>
            <w:t>36</w:t>
          </w:r>
          <w:r>
            <w:rPr>
              <w:lang w:val="da-DK"/>
            </w:rPr>
            <w:fldChar w:fldCharType="end"/>
          </w:r>
        </w:p>
        <w:p w14:paraId="3AD2899A"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24" w:author="Claus Vangsgaard (26034 KANMER)" w:date="2020-11-30T07:42:00Z">
                <w:rPr/>
              </w:rPrChange>
            </w:rPr>
            <w:instrText xml:space="preserve"> HYPERLINK \l "_bookmark110" </w:instrText>
          </w:r>
          <w:r>
            <w:fldChar w:fldCharType="separate"/>
          </w:r>
          <w:r w:rsidR="009E7E23" w:rsidRPr="00AA6F72">
            <w:rPr>
              <w:lang w:val="da-DK"/>
            </w:rPr>
            <w:t>Anlægsbidrag til vand til</w:t>
          </w:r>
          <w:r w:rsidR="009E7E23" w:rsidRPr="00AA6F72">
            <w:rPr>
              <w:spacing w:val="-8"/>
              <w:lang w:val="da-DK"/>
            </w:rPr>
            <w:t xml:space="preserve"> </w:t>
          </w:r>
          <w:r w:rsidR="009E7E23" w:rsidRPr="00AA6F72">
            <w:rPr>
              <w:lang w:val="da-DK"/>
            </w:rPr>
            <w:t>midlertidigt forbrug</w:t>
          </w:r>
          <w:r w:rsidR="009E7E23" w:rsidRPr="00AA6F72">
            <w:rPr>
              <w:lang w:val="da-DK"/>
            </w:rPr>
            <w:tab/>
            <w:t>37</w:t>
          </w:r>
          <w:r>
            <w:rPr>
              <w:lang w:val="da-DK"/>
            </w:rPr>
            <w:fldChar w:fldCharType="end"/>
          </w:r>
        </w:p>
        <w:p w14:paraId="2806774C" w14:textId="77777777" w:rsidR="001C4A0C" w:rsidRDefault="00CC29D8">
          <w:pPr>
            <w:pStyle w:val="Indholdsfortegnelse2"/>
            <w:numPr>
              <w:ilvl w:val="1"/>
              <w:numId w:val="6"/>
            </w:numPr>
            <w:tabs>
              <w:tab w:val="left" w:pos="1364"/>
              <w:tab w:val="right" w:pos="9633"/>
            </w:tabs>
            <w:spacing w:before="70"/>
          </w:pPr>
          <w:hyperlink w:anchor="_bookmark111" w:history="1">
            <w:r w:rsidR="009E7E23">
              <w:t>Ændret anvendelse af ejendom</w:t>
            </w:r>
            <w:r w:rsidR="009E7E23">
              <w:tab/>
              <w:t>37</w:t>
            </w:r>
          </w:hyperlink>
        </w:p>
        <w:p w14:paraId="55D1BD92"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25" w:author="Claus Vangsgaard (26034 KANMER)" w:date="2020-11-30T07:42:00Z">
                <w:rPr/>
              </w:rPrChange>
            </w:rPr>
            <w:instrText xml:space="preserve"> HYPERLINK \l "_bookmark112" </w:instrText>
          </w:r>
          <w:r>
            <w:fldChar w:fldCharType="separate"/>
          </w:r>
          <w:r w:rsidR="009E7E23" w:rsidRPr="00AA6F72">
            <w:rPr>
              <w:lang w:val="da-DK"/>
            </w:rPr>
            <w:t>Anlægsbidrag ved væsentlig nyinvestering</w:t>
          </w:r>
          <w:r w:rsidR="009E7E23" w:rsidRPr="00AA6F72">
            <w:rPr>
              <w:spacing w:val="-6"/>
              <w:lang w:val="da-DK"/>
            </w:rPr>
            <w:t xml:space="preserve"> </w:t>
          </w:r>
          <w:r w:rsidR="009E7E23" w:rsidRPr="00AA6F72">
            <w:rPr>
              <w:lang w:val="da-DK"/>
            </w:rPr>
            <w:t>i</w:t>
          </w:r>
          <w:r w:rsidR="009E7E23" w:rsidRPr="00AA6F72">
            <w:rPr>
              <w:spacing w:val="-3"/>
              <w:lang w:val="da-DK"/>
            </w:rPr>
            <w:t xml:space="preserve"> </w:t>
          </w:r>
          <w:r w:rsidR="009E7E23" w:rsidRPr="00AA6F72">
            <w:rPr>
              <w:lang w:val="da-DK"/>
            </w:rPr>
            <w:t>vandforsyningsanlægget</w:t>
          </w:r>
          <w:r w:rsidR="009E7E23" w:rsidRPr="00AA6F72">
            <w:rPr>
              <w:lang w:val="da-DK"/>
            </w:rPr>
            <w:tab/>
            <w:t>37</w:t>
          </w:r>
          <w:r>
            <w:rPr>
              <w:lang w:val="da-DK"/>
            </w:rPr>
            <w:fldChar w:fldCharType="end"/>
          </w:r>
        </w:p>
        <w:p w14:paraId="5C966BF3" w14:textId="77777777" w:rsidR="001C4A0C" w:rsidRDefault="00CC29D8">
          <w:pPr>
            <w:pStyle w:val="Indholdsfortegnelse1"/>
            <w:numPr>
              <w:ilvl w:val="0"/>
              <w:numId w:val="6"/>
            </w:numPr>
            <w:tabs>
              <w:tab w:val="left" w:pos="1363"/>
              <w:tab w:val="left" w:pos="1364"/>
              <w:tab w:val="right" w:pos="9633"/>
            </w:tabs>
            <w:spacing w:before="187"/>
          </w:pPr>
          <w:hyperlink w:anchor="_bookmark113" w:history="1">
            <w:r w:rsidR="009E7E23">
              <w:rPr>
                <w:color w:val="007CBB"/>
              </w:rPr>
              <w:t>Driftsbidrag</w:t>
            </w:r>
            <w:r w:rsidR="009E7E23">
              <w:rPr>
                <w:color w:val="007CBB"/>
              </w:rPr>
              <w:tab/>
              <w:t>38</w:t>
            </w:r>
          </w:hyperlink>
        </w:p>
        <w:p w14:paraId="15EDAEA9"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26" w:author="Claus Vangsgaard (26034 KANMER)" w:date="2020-11-30T07:42:00Z">
                <w:rPr/>
              </w:rPrChange>
            </w:rPr>
            <w:instrText xml:space="preserve"> HYPERLINK \l "_bookmark114" </w:instrText>
          </w:r>
          <w:r>
            <w:fldChar w:fldCharType="separate"/>
          </w:r>
          <w:r w:rsidR="009E7E23" w:rsidRPr="00AA6F72">
            <w:rPr>
              <w:lang w:val="da-DK"/>
            </w:rPr>
            <w:t>Betaling for leveret vand og</w:t>
          </w:r>
          <w:r w:rsidR="009E7E23" w:rsidRPr="00AA6F72">
            <w:rPr>
              <w:spacing w:val="-6"/>
              <w:lang w:val="da-DK"/>
            </w:rPr>
            <w:t xml:space="preserve"> </w:t>
          </w:r>
          <w:r w:rsidR="009E7E23" w:rsidRPr="00AA6F72">
            <w:rPr>
              <w:lang w:val="da-DK"/>
            </w:rPr>
            <w:t>undtagelser herfra</w:t>
          </w:r>
          <w:r w:rsidR="009E7E23" w:rsidRPr="00AA6F72">
            <w:rPr>
              <w:lang w:val="da-DK"/>
            </w:rPr>
            <w:tab/>
            <w:t>38</w:t>
          </w:r>
          <w:r>
            <w:rPr>
              <w:lang w:val="da-DK"/>
            </w:rPr>
            <w:fldChar w:fldCharType="end"/>
          </w:r>
        </w:p>
        <w:p w14:paraId="12560891"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27" w:author="Claus Vangsgaard (26034 KANMER)" w:date="2020-11-30T07:42:00Z">
                <w:rPr/>
              </w:rPrChange>
            </w:rPr>
            <w:instrText xml:space="preserve"> HYPERLINK \l "_bookmark115" </w:instrText>
          </w:r>
          <w:r>
            <w:fldChar w:fldCharType="separate"/>
          </w:r>
          <w:r w:rsidR="009E7E23" w:rsidRPr="00AA6F72">
            <w:rPr>
              <w:lang w:val="da-DK"/>
            </w:rPr>
            <w:t>Fast bidrag til ejendomme</w:t>
          </w:r>
          <w:r w:rsidR="009E7E23" w:rsidRPr="00AA6F72">
            <w:rPr>
              <w:spacing w:val="-5"/>
              <w:lang w:val="da-DK"/>
            </w:rPr>
            <w:t xml:space="preserve"> </w:t>
          </w:r>
          <w:r w:rsidR="009E7E23" w:rsidRPr="00AA6F72">
            <w:rPr>
              <w:lang w:val="da-DK"/>
            </w:rPr>
            <w:t>uden installationer</w:t>
          </w:r>
          <w:r w:rsidR="009E7E23" w:rsidRPr="00AA6F72">
            <w:rPr>
              <w:lang w:val="da-DK"/>
            </w:rPr>
            <w:tab/>
            <w:t>38</w:t>
          </w:r>
          <w:r>
            <w:rPr>
              <w:lang w:val="da-DK"/>
            </w:rPr>
            <w:fldChar w:fldCharType="end"/>
          </w:r>
        </w:p>
        <w:p w14:paraId="4E87C360" w14:textId="77777777" w:rsidR="001C4A0C" w:rsidRDefault="00CC29D8">
          <w:pPr>
            <w:pStyle w:val="Indholdsfortegnelse2"/>
            <w:numPr>
              <w:ilvl w:val="1"/>
              <w:numId w:val="6"/>
            </w:numPr>
            <w:tabs>
              <w:tab w:val="left" w:pos="1364"/>
              <w:tab w:val="right" w:pos="9633"/>
            </w:tabs>
            <w:spacing w:before="72"/>
          </w:pPr>
          <w:hyperlink w:anchor="_bookmark116" w:history="1">
            <w:r w:rsidR="009E7E23">
              <w:t>Driftsbidrag til</w:t>
            </w:r>
            <w:r w:rsidR="009E7E23">
              <w:rPr>
                <w:spacing w:val="-5"/>
              </w:rPr>
              <w:t xml:space="preserve"> </w:t>
            </w:r>
            <w:r w:rsidR="009E7E23">
              <w:t>midlertidigt</w:t>
            </w:r>
            <w:r w:rsidR="009E7E23">
              <w:rPr>
                <w:spacing w:val="-3"/>
              </w:rPr>
              <w:t xml:space="preserve"> </w:t>
            </w:r>
            <w:r w:rsidR="009E7E23">
              <w:t>brug</w:t>
            </w:r>
            <w:r w:rsidR="009E7E23">
              <w:tab/>
              <w:t>38</w:t>
            </w:r>
          </w:hyperlink>
        </w:p>
        <w:p w14:paraId="63B8F224" w14:textId="77777777" w:rsidR="001C4A0C" w:rsidRDefault="00CC29D8">
          <w:pPr>
            <w:pStyle w:val="Indholdsfortegnelse2"/>
            <w:numPr>
              <w:ilvl w:val="1"/>
              <w:numId w:val="6"/>
            </w:numPr>
            <w:tabs>
              <w:tab w:val="left" w:pos="1364"/>
              <w:tab w:val="right" w:pos="9633"/>
            </w:tabs>
            <w:spacing w:before="72"/>
          </w:pPr>
          <w:hyperlink w:anchor="_bookmark117" w:history="1">
            <w:r w:rsidR="009E7E23">
              <w:t>Driftsbidrag til</w:t>
            </w:r>
            <w:r w:rsidR="009E7E23">
              <w:rPr>
                <w:spacing w:val="-4"/>
              </w:rPr>
              <w:t xml:space="preserve"> </w:t>
            </w:r>
            <w:r w:rsidR="009E7E23">
              <w:t>brandtekniske installationer</w:t>
            </w:r>
            <w:r w:rsidR="009E7E23">
              <w:tab/>
              <w:t>38</w:t>
            </w:r>
          </w:hyperlink>
        </w:p>
        <w:p w14:paraId="1D628410"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28" w:author="Claus Vangsgaard (26034 KANMER)" w:date="2020-11-30T07:42:00Z">
                <w:rPr/>
              </w:rPrChange>
            </w:rPr>
            <w:instrText xml:space="preserve"> HYPERLINK \l "_bookmark118" </w:instrText>
          </w:r>
          <w:r>
            <w:fldChar w:fldCharType="separate"/>
          </w:r>
          <w:r w:rsidR="009E7E23" w:rsidRPr="00AA6F72">
            <w:rPr>
              <w:lang w:val="da-DK"/>
            </w:rPr>
            <w:t>Eftergivelse af statsafgift</w:t>
          </w:r>
          <w:r w:rsidR="009E7E23" w:rsidRPr="00AA6F72">
            <w:rPr>
              <w:spacing w:val="-5"/>
              <w:lang w:val="da-DK"/>
            </w:rPr>
            <w:t xml:space="preserve"> </w:t>
          </w:r>
          <w:r w:rsidR="009E7E23" w:rsidRPr="00AA6F72">
            <w:rPr>
              <w:lang w:val="da-DK"/>
            </w:rPr>
            <w:t>ved brud</w:t>
          </w:r>
          <w:r w:rsidR="009E7E23" w:rsidRPr="00AA6F72">
            <w:rPr>
              <w:lang w:val="da-DK"/>
            </w:rPr>
            <w:tab/>
            <w:t>38</w:t>
          </w:r>
          <w:r>
            <w:rPr>
              <w:lang w:val="da-DK"/>
            </w:rPr>
            <w:fldChar w:fldCharType="end"/>
          </w:r>
        </w:p>
        <w:p w14:paraId="38A139FB" w14:textId="77777777" w:rsidR="001C4A0C" w:rsidRDefault="00CC29D8">
          <w:pPr>
            <w:pStyle w:val="Indholdsfortegnelse2"/>
            <w:numPr>
              <w:ilvl w:val="1"/>
              <w:numId w:val="6"/>
            </w:numPr>
            <w:tabs>
              <w:tab w:val="left" w:pos="1364"/>
              <w:tab w:val="right" w:pos="9633"/>
            </w:tabs>
            <w:spacing w:before="72"/>
          </w:pPr>
          <w:hyperlink w:anchor="_bookmark119" w:history="1">
            <w:r w:rsidR="009E7E23">
              <w:t>Driftsbidrag ved</w:t>
            </w:r>
            <w:r w:rsidR="009E7E23">
              <w:rPr>
                <w:spacing w:val="-5"/>
              </w:rPr>
              <w:t xml:space="preserve"> </w:t>
            </w:r>
            <w:r w:rsidR="009E7E23">
              <w:t>skønnet</w:t>
            </w:r>
            <w:r w:rsidR="009E7E23">
              <w:rPr>
                <w:spacing w:val="-2"/>
              </w:rPr>
              <w:t xml:space="preserve"> </w:t>
            </w:r>
            <w:r w:rsidR="009E7E23">
              <w:t>vandforbrug</w:t>
            </w:r>
            <w:r w:rsidR="009E7E23">
              <w:tab/>
              <w:t>39</w:t>
            </w:r>
          </w:hyperlink>
        </w:p>
        <w:p w14:paraId="62560E9A" w14:textId="77777777" w:rsidR="001C4A0C" w:rsidRPr="00AA6F72" w:rsidRDefault="00AA0F4A">
          <w:pPr>
            <w:pStyle w:val="Indholdsfortegnelse1"/>
            <w:numPr>
              <w:ilvl w:val="0"/>
              <w:numId w:val="6"/>
            </w:numPr>
            <w:tabs>
              <w:tab w:val="left" w:pos="1363"/>
              <w:tab w:val="left" w:pos="1364"/>
              <w:tab w:val="right" w:pos="9633"/>
            </w:tabs>
            <w:rPr>
              <w:lang w:val="da-DK"/>
            </w:rPr>
          </w:pPr>
          <w:r>
            <w:fldChar w:fldCharType="begin"/>
          </w:r>
          <w:r w:rsidRPr="00AA0F4A">
            <w:rPr>
              <w:lang w:val="da-DK"/>
              <w:rPrChange w:id="29" w:author="Claus Vangsgaard (26034 KANMER)" w:date="2020-11-30T07:42:00Z">
                <w:rPr/>
              </w:rPrChange>
            </w:rPr>
            <w:instrText xml:space="preserve"> HYPERLINK \l "_bookmark120" </w:instrText>
          </w:r>
          <w:r>
            <w:fldChar w:fldCharType="separate"/>
          </w:r>
          <w:r w:rsidR="009E7E23" w:rsidRPr="00AA6F72">
            <w:rPr>
              <w:color w:val="007CBB"/>
              <w:lang w:val="da-DK"/>
            </w:rPr>
            <w:t>Betaling af anlægs-</w:t>
          </w:r>
          <w:r w:rsidR="009E7E23" w:rsidRPr="00AA6F72">
            <w:rPr>
              <w:color w:val="007CBB"/>
              <w:spacing w:val="-2"/>
              <w:lang w:val="da-DK"/>
            </w:rPr>
            <w:t xml:space="preserve"> </w:t>
          </w:r>
          <w:r w:rsidR="009E7E23" w:rsidRPr="00AA6F72">
            <w:rPr>
              <w:color w:val="007CBB"/>
              <w:lang w:val="da-DK"/>
            </w:rPr>
            <w:t>og driftsbidrag</w:t>
          </w:r>
          <w:r w:rsidR="009E7E23" w:rsidRPr="00AA6F72">
            <w:rPr>
              <w:color w:val="007CBB"/>
              <w:lang w:val="da-DK"/>
            </w:rPr>
            <w:tab/>
            <w:t>40</w:t>
          </w:r>
          <w:r>
            <w:rPr>
              <w:color w:val="007CBB"/>
              <w:lang w:val="da-DK"/>
            </w:rPr>
            <w:fldChar w:fldCharType="end"/>
          </w:r>
        </w:p>
        <w:p w14:paraId="762DCAEC" w14:textId="77777777" w:rsidR="001C4A0C" w:rsidRPr="00AA6F72" w:rsidRDefault="00AA0F4A">
          <w:pPr>
            <w:pStyle w:val="Indholdsfortegnelse2"/>
            <w:numPr>
              <w:ilvl w:val="1"/>
              <w:numId w:val="6"/>
            </w:numPr>
            <w:tabs>
              <w:tab w:val="left" w:pos="1364"/>
              <w:tab w:val="right" w:pos="9633"/>
            </w:tabs>
            <w:spacing w:line="293" w:lineRule="exact"/>
            <w:rPr>
              <w:lang w:val="da-DK"/>
            </w:rPr>
          </w:pPr>
          <w:r>
            <w:fldChar w:fldCharType="begin"/>
          </w:r>
          <w:r w:rsidRPr="00AA0F4A">
            <w:rPr>
              <w:lang w:val="da-DK"/>
              <w:rPrChange w:id="30" w:author="Claus Vangsgaard (26034 KANMER)" w:date="2020-11-30T07:42:00Z">
                <w:rPr/>
              </w:rPrChange>
            </w:rPr>
            <w:instrText xml:space="preserve"> HYPERLINK \l "_bookmark121" </w:instrText>
          </w:r>
          <w:r>
            <w:fldChar w:fldCharType="separate"/>
          </w:r>
          <w:r w:rsidR="009E7E23" w:rsidRPr="00AA6F72">
            <w:rPr>
              <w:lang w:val="da-DK"/>
            </w:rPr>
            <w:t>Anlægsbidrag og driftsbidrag</w:t>
          </w:r>
          <w:r w:rsidR="009E7E23" w:rsidRPr="00AA6F72">
            <w:rPr>
              <w:spacing w:val="-5"/>
              <w:lang w:val="da-DK"/>
            </w:rPr>
            <w:t xml:space="preserve"> </w:t>
          </w:r>
          <w:r w:rsidR="009E7E23" w:rsidRPr="00AA6F72">
            <w:rPr>
              <w:lang w:val="da-DK"/>
            </w:rPr>
            <w:t>på ejendomsniveau</w:t>
          </w:r>
          <w:r w:rsidR="009E7E23" w:rsidRPr="00AA6F72">
            <w:rPr>
              <w:lang w:val="da-DK"/>
            </w:rPr>
            <w:tab/>
            <w:t>40</w:t>
          </w:r>
          <w:r>
            <w:rPr>
              <w:lang w:val="da-DK"/>
            </w:rPr>
            <w:fldChar w:fldCharType="end"/>
          </w:r>
        </w:p>
        <w:p w14:paraId="23E1C4AA" w14:textId="77777777" w:rsidR="001C4A0C" w:rsidRDefault="00CC29D8">
          <w:pPr>
            <w:pStyle w:val="Indholdsfortegnelse3"/>
            <w:numPr>
              <w:ilvl w:val="2"/>
              <w:numId w:val="6"/>
            </w:numPr>
            <w:tabs>
              <w:tab w:val="left" w:pos="2172"/>
              <w:tab w:val="left" w:pos="2173"/>
              <w:tab w:val="right" w:pos="9633"/>
            </w:tabs>
            <w:spacing w:line="280" w:lineRule="exact"/>
            <w:ind w:hanging="880"/>
          </w:pPr>
          <w:hyperlink w:anchor="_bookmark122" w:history="1">
            <w:r w:rsidR="009E7E23">
              <w:t>Betaling</w:t>
            </w:r>
            <w:r w:rsidR="009E7E23">
              <w:rPr>
                <w:spacing w:val="-2"/>
              </w:rPr>
              <w:t xml:space="preserve"> </w:t>
            </w:r>
            <w:r w:rsidR="009E7E23">
              <w:t>af anlægsbidrag</w:t>
            </w:r>
            <w:r w:rsidR="009E7E23">
              <w:tab/>
              <w:t>40</w:t>
            </w:r>
          </w:hyperlink>
        </w:p>
        <w:p w14:paraId="477F6101" w14:textId="77777777" w:rsidR="001C4A0C" w:rsidRDefault="00CC29D8">
          <w:pPr>
            <w:pStyle w:val="Indholdsfortegnelse3"/>
            <w:numPr>
              <w:ilvl w:val="2"/>
              <w:numId w:val="6"/>
            </w:numPr>
            <w:tabs>
              <w:tab w:val="left" w:pos="2172"/>
              <w:tab w:val="left" w:pos="2173"/>
              <w:tab w:val="right" w:pos="9633"/>
            </w:tabs>
            <w:ind w:hanging="880"/>
          </w:pPr>
          <w:hyperlink w:anchor="_bookmark123" w:history="1">
            <w:r w:rsidR="009E7E23">
              <w:t>Betaling</w:t>
            </w:r>
            <w:r w:rsidR="009E7E23">
              <w:rPr>
                <w:spacing w:val="-1"/>
              </w:rPr>
              <w:t xml:space="preserve"> </w:t>
            </w:r>
            <w:r w:rsidR="009E7E23">
              <w:t>af driftsbidrag</w:t>
            </w:r>
            <w:r w:rsidR="009E7E23">
              <w:tab/>
              <w:t>40</w:t>
            </w:r>
          </w:hyperlink>
        </w:p>
        <w:p w14:paraId="4D099316" w14:textId="77777777" w:rsidR="001C4A0C" w:rsidRPr="00AA6F72" w:rsidRDefault="00AA0F4A">
          <w:pPr>
            <w:pStyle w:val="Indholdsfortegnelse3"/>
            <w:tabs>
              <w:tab w:val="left" w:pos="2222"/>
              <w:tab w:val="right" w:pos="9633"/>
            </w:tabs>
            <w:ind w:left="1293" w:firstLine="0"/>
            <w:rPr>
              <w:lang w:val="da-DK"/>
            </w:rPr>
          </w:pPr>
          <w:r>
            <w:fldChar w:fldCharType="begin"/>
          </w:r>
          <w:r w:rsidRPr="00AA0F4A">
            <w:rPr>
              <w:lang w:val="da-DK"/>
              <w:rPrChange w:id="31" w:author="Claus Vangsgaard (26034 KANMER)" w:date="2020-11-30T07:42:00Z">
                <w:rPr/>
              </w:rPrChange>
            </w:rPr>
            <w:instrText xml:space="preserve"> HYPERLINK \l "_bookmark124" </w:instrText>
          </w:r>
          <w:r>
            <w:fldChar w:fldCharType="separate"/>
          </w:r>
          <w:r w:rsidR="009E7E23" w:rsidRPr="00AA6F72">
            <w:rPr>
              <w:lang w:val="da-DK"/>
            </w:rPr>
            <w:t>15.1.2.1</w:t>
          </w:r>
          <w:r w:rsidR="009E7E23" w:rsidRPr="00AA6F72">
            <w:rPr>
              <w:lang w:val="da-DK"/>
            </w:rPr>
            <w:tab/>
            <w:t>Inddrivelse for de kommunalt</w:t>
          </w:r>
          <w:r w:rsidR="009E7E23" w:rsidRPr="00AA6F72">
            <w:rPr>
              <w:spacing w:val="-1"/>
              <w:lang w:val="da-DK"/>
            </w:rPr>
            <w:t xml:space="preserve"> </w:t>
          </w:r>
          <w:r w:rsidR="009E7E23" w:rsidRPr="00AA6F72">
            <w:rPr>
              <w:lang w:val="da-DK"/>
            </w:rPr>
            <w:t>ejede</w:t>
          </w:r>
          <w:r w:rsidR="009E7E23" w:rsidRPr="00AA6F72">
            <w:rPr>
              <w:spacing w:val="1"/>
              <w:lang w:val="da-DK"/>
            </w:rPr>
            <w:t xml:space="preserve"> </w:t>
          </w:r>
          <w:r w:rsidR="009E7E23" w:rsidRPr="00AA6F72">
            <w:rPr>
              <w:lang w:val="da-DK"/>
            </w:rPr>
            <w:t>vandforsyninger</w:t>
          </w:r>
          <w:r w:rsidR="009E7E23" w:rsidRPr="00AA6F72">
            <w:rPr>
              <w:lang w:val="da-DK"/>
            </w:rPr>
            <w:tab/>
            <w:t>41</w:t>
          </w:r>
          <w:r>
            <w:rPr>
              <w:lang w:val="da-DK"/>
            </w:rPr>
            <w:fldChar w:fldCharType="end"/>
          </w:r>
        </w:p>
        <w:p w14:paraId="1FD31A71"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125" w:history="1">
            <w:r w:rsidR="009E7E23">
              <w:t>Afdragsvis betaling</w:t>
            </w:r>
            <w:r w:rsidR="009E7E23">
              <w:rPr>
                <w:spacing w:val="-2"/>
              </w:rPr>
              <w:t xml:space="preserve"> </w:t>
            </w:r>
            <w:r w:rsidR="009E7E23">
              <w:t>eller henstand</w:t>
            </w:r>
            <w:r w:rsidR="009E7E23">
              <w:tab/>
              <w:t>41</w:t>
            </w:r>
          </w:hyperlink>
        </w:p>
        <w:p w14:paraId="0EFB129C" w14:textId="77777777" w:rsidR="001C4A0C" w:rsidRDefault="00CC29D8">
          <w:pPr>
            <w:pStyle w:val="Indholdsfortegnelse3"/>
            <w:numPr>
              <w:ilvl w:val="2"/>
              <w:numId w:val="6"/>
            </w:numPr>
            <w:tabs>
              <w:tab w:val="left" w:pos="2172"/>
              <w:tab w:val="left" w:pos="2173"/>
              <w:tab w:val="right" w:pos="9633"/>
            </w:tabs>
            <w:spacing w:line="304" w:lineRule="exact"/>
            <w:ind w:hanging="880"/>
          </w:pPr>
          <w:hyperlink w:anchor="_bookmark126" w:history="1">
            <w:r w:rsidR="009E7E23">
              <w:t>Åbning</w:t>
            </w:r>
            <w:r w:rsidR="009E7E23">
              <w:rPr>
                <w:spacing w:val="-2"/>
              </w:rPr>
              <w:t xml:space="preserve"> </w:t>
            </w:r>
            <w:r w:rsidR="009E7E23">
              <w:t>ved ejerskifte</w:t>
            </w:r>
            <w:r w:rsidR="009E7E23">
              <w:tab/>
              <w:t>42</w:t>
            </w:r>
          </w:hyperlink>
        </w:p>
        <w:p w14:paraId="0BA62F07" w14:textId="77777777" w:rsidR="001C4A0C" w:rsidRPr="00AA6F72" w:rsidRDefault="00AA0F4A">
          <w:pPr>
            <w:pStyle w:val="Indholdsfortegnelse2"/>
            <w:numPr>
              <w:ilvl w:val="1"/>
              <w:numId w:val="6"/>
            </w:numPr>
            <w:tabs>
              <w:tab w:val="left" w:pos="1364"/>
              <w:tab w:val="right" w:pos="9633"/>
            </w:tabs>
            <w:spacing w:before="91" w:line="293" w:lineRule="exact"/>
            <w:rPr>
              <w:lang w:val="da-DK"/>
            </w:rPr>
          </w:pPr>
          <w:r>
            <w:fldChar w:fldCharType="begin"/>
          </w:r>
          <w:r w:rsidRPr="00AA0F4A">
            <w:rPr>
              <w:lang w:val="da-DK"/>
              <w:rPrChange w:id="32" w:author="Claus Vangsgaard (26034 KANMER)" w:date="2020-11-30T07:42:00Z">
                <w:rPr/>
              </w:rPrChange>
            </w:rPr>
            <w:instrText xml:space="preserve"> HYPERLINK \l "_bookmark127" </w:instrText>
          </w:r>
          <w:r>
            <w:fldChar w:fldCharType="separate"/>
          </w:r>
          <w:r w:rsidR="009E7E23" w:rsidRPr="00AA6F72">
            <w:rPr>
              <w:lang w:val="da-DK"/>
            </w:rPr>
            <w:t>Driftsbidrag efter § 2 i bekendtgørelse om individuel afregning efter</w:t>
          </w:r>
          <w:r w:rsidR="009E7E23" w:rsidRPr="00AA6F72">
            <w:rPr>
              <w:spacing w:val="-17"/>
              <w:lang w:val="da-DK"/>
            </w:rPr>
            <w:t xml:space="preserve"> </w:t>
          </w:r>
          <w:r w:rsidR="009E7E23" w:rsidRPr="00AA6F72">
            <w:rPr>
              <w:lang w:val="da-DK"/>
            </w:rPr>
            <w:t>målt forbrug</w:t>
          </w:r>
          <w:r w:rsidR="009E7E23" w:rsidRPr="00AA6F72">
            <w:rPr>
              <w:lang w:val="da-DK"/>
            </w:rPr>
            <w:tab/>
            <w:t>42</w:t>
          </w:r>
          <w:r>
            <w:rPr>
              <w:lang w:val="da-DK"/>
            </w:rPr>
            <w:fldChar w:fldCharType="end"/>
          </w:r>
        </w:p>
        <w:p w14:paraId="3921D193" w14:textId="77777777" w:rsidR="001C4A0C" w:rsidRDefault="00CC29D8">
          <w:pPr>
            <w:pStyle w:val="Indholdsfortegnelse3"/>
            <w:numPr>
              <w:ilvl w:val="2"/>
              <w:numId w:val="6"/>
            </w:numPr>
            <w:tabs>
              <w:tab w:val="left" w:pos="2172"/>
              <w:tab w:val="left" w:pos="2173"/>
              <w:tab w:val="right" w:pos="9633"/>
            </w:tabs>
            <w:spacing w:line="280" w:lineRule="exact"/>
            <w:ind w:hanging="880"/>
          </w:pPr>
          <w:hyperlink w:anchor="_bookmark128" w:history="1">
            <w:r w:rsidR="009E7E23">
              <w:t>Individuel afregning</w:t>
            </w:r>
            <w:r w:rsidR="009E7E23">
              <w:rPr>
                <w:spacing w:val="-2"/>
              </w:rPr>
              <w:t xml:space="preserve"> </w:t>
            </w:r>
            <w:r w:rsidR="009E7E23">
              <w:t>af driftsbidrag</w:t>
            </w:r>
            <w:r w:rsidR="009E7E23">
              <w:tab/>
              <w:t>42</w:t>
            </w:r>
          </w:hyperlink>
        </w:p>
        <w:p w14:paraId="2B79447B" w14:textId="77777777" w:rsidR="001C4A0C" w:rsidRDefault="00CC29D8">
          <w:pPr>
            <w:pStyle w:val="Indholdsfortegnelse3"/>
            <w:numPr>
              <w:ilvl w:val="2"/>
              <w:numId w:val="6"/>
            </w:numPr>
            <w:tabs>
              <w:tab w:val="left" w:pos="2172"/>
              <w:tab w:val="left" w:pos="2173"/>
              <w:tab w:val="right" w:pos="9633"/>
            </w:tabs>
            <w:spacing w:line="290" w:lineRule="exact"/>
            <w:ind w:hanging="880"/>
          </w:pPr>
          <w:hyperlink w:anchor="_bookmark129" w:history="1">
            <w:r w:rsidR="009E7E23">
              <w:t>Specificeret</w:t>
            </w:r>
            <w:r w:rsidR="009E7E23">
              <w:rPr>
                <w:spacing w:val="-2"/>
              </w:rPr>
              <w:t xml:space="preserve"> </w:t>
            </w:r>
            <w:r w:rsidR="009E7E23">
              <w:t>opkrævning</w:t>
            </w:r>
            <w:r w:rsidR="009E7E23">
              <w:tab/>
              <w:t>42</w:t>
            </w:r>
          </w:hyperlink>
        </w:p>
        <w:p w14:paraId="3F653D29" w14:textId="77777777" w:rsidR="001C4A0C" w:rsidRPr="00AA6F72" w:rsidRDefault="00AA0F4A">
          <w:pPr>
            <w:pStyle w:val="Indholdsfortegnelse3"/>
            <w:numPr>
              <w:ilvl w:val="2"/>
              <w:numId w:val="6"/>
            </w:numPr>
            <w:tabs>
              <w:tab w:val="left" w:pos="2172"/>
              <w:tab w:val="left" w:pos="2173"/>
              <w:tab w:val="right" w:pos="9633"/>
            </w:tabs>
            <w:spacing w:line="290" w:lineRule="exact"/>
            <w:ind w:hanging="880"/>
            <w:rPr>
              <w:lang w:val="da-DK"/>
            </w:rPr>
          </w:pPr>
          <w:r>
            <w:fldChar w:fldCharType="begin"/>
          </w:r>
          <w:r w:rsidRPr="00AA0F4A">
            <w:rPr>
              <w:lang w:val="da-DK"/>
              <w:rPrChange w:id="33" w:author="Claus Vangsgaard (26034 KANMER)" w:date="2020-11-30T07:42:00Z">
                <w:rPr/>
              </w:rPrChange>
            </w:rPr>
            <w:instrText xml:space="preserve"> HYPERLINK \l "_bookmark130" </w:instrText>
          </w:r>
          <w:r>
            <w:fldChar w:fldCharType="separate"/>
          </w:r>
          <w:r w:rsidR="009E7E23" w:rsidRPr="00AA6F72">
            <w:rPr>
              <w:lang w:val="da-DK"/>
            </w:rPr>
            <w:t>Bortfald af ejers hæftelse for</w:t>
          </w:r>
          <w:r w:rsidR="009E7E23" w:rsidRPr="00AA6F72">
            <w:rPr>
              <w:spacing w:val="-5"/>
              <w:lang w:val="da-DK"/>
            </w:rPr>
            <w:t xml:space="preserve"> </w:t>
          </w:r>
          <w:r w:rsidR="009E7E23" w:rsidRPr="00AA6F72">
            <w:rPr>
              <w:lang w:val="da-DK"/>
            </w:rPr>
            <w:t>brugers driftsbidrag</w:t>
          </w:r>
          <w:r w:rsidR="009E7E23" w:rsidRPr="00AA6F72">
            <w:rPr>
              <w:lang w:val="da-DK"/>
            </w:rPr>
            <w:tab/>
            <w:t>42</w:t>
          </w:r>
          <w:r>
            <w:rPr>
              <w:lang w:val="da-DK"/>
            </w:rPr>
            <w:fldChar w:fldCharType="end"/>
          </w:r>
        </w:p>
        <w:p w14:paraId="679E0EB0" w14:textId="77777777" w:rsidR="001C4A0C" w:rsidRDefault="00CC29D8">
          <w:pPr>
            <w:pStyle w:val="Indholdsfortegnelse3"/>
            <w:numPr>
              <w:ilvl w:val="2"/>
              <w:numId w:val="6"/>
            </w:numPr>
            <w:tabs>
              <w:tab w:val="left" w:pos="2172"/>
              <w:tab w:val="left" w:pos="2173"/>
              <w:tab w:val="right" w:pos="9633"/>
            </w:tabs>
            <w:ind w:hanging="880"/>
          </w:pPr>
          <w:hyperlink w:anchor="_bookmark131" w:history="1">
            <w:r w:rsidR="009E7E23">
              <w:t>Fraflytning</w:t>
            </w:r>
            <w:r w:rsidR="009E7E23">
              <w:tab/>
              <w:t>42</w:t>
            </w:r>
          </w:hyperlink>
        </w:p>
        <w:p w14:paraId="6DB9D2EA" w14:textId="77777777" w:rsidR="001C4A0C" w:rsidRDefault="00CC29D8">
          <w:pPr>
            <w:pStyle w:val="Indholdsfortegnelse3"/>
            <w:numPr>
              <w:ilvl w:val="2"/>
              <w:numId w:val="6"/>
            </w:numPr>
            <w:tabs>
              <w:tab w:val="left" w:pos="2172"/>
              <w:tab w:val="left" w:pos="2173"/>
              <w:tab w:val="right" w:pos="9633"/>
            </w:tabs>
            <w:ind w:hanging="880"/>
          </w:pPr>
          <w:hyperlink w:anchor="_bookmark132" w:history="1">
            <w:r w:rsidR="009E7E23">
              <w:t>Meddelelse om</w:t>
            </w:r>
            <w:r w:rsidR="009E7E23">
              <w:rPr>
                <w:spacing w:val="-2"/>
              </w:rPr>
              <w:t xml:space="preserve"> </w:t>
            </w:r>
            <w:r w:rsidR="009E7E23">
              <w:t>ny bruger</w:t>
            </w:r>
            <w:r w:rsidR="009E7E23">
              <w:tab/>
              <w:t>42</w:t>
            </w:r>
          </w:hyperlink>
        </w:p>
        <w:p w14:paraId="2D824788" w14:textId="77777777" w:rsidR="001C4A0C" w:rsidRPr="00AA6F72" w:rsidRDefault="00AA0F4A">
          <w:pPr>
            <w:pStyle w:val="Indholdsfortegnelse3"/>
            <w:numPr>
              <w:ilvl w:val="2"/>
              <w:numId w:val="6"/>
            </w:numPr>
            <w:tabs>
              <w:tab w:val="left" w:pos="2172"/>
              <w:tab w:val="left" w:pos="2173"/>
              <w:tab w:val="right" w:pos="9633"/>
            </w:tabs>
            <w:spacing w:line="291" w:lineRule="exact"/>
            <w:ind w:hanging="880"/>
            <w:rPr>
              <w:lang w:val="da-DK"/>
            </w:rPr>
          </w:pPr>
          <w:r>
            <w:fldChar w:fldCharType="begin"/>
          </w:r>
          <w:r w:rsidRPr="00AA0F4A">
            <w:rPr>
              <w:lang w:val="da-DK"/>
              <w:rPrChange w:id="34" w:author="Claus Vangsgaard (26034 KANMER)" w:date="2020-11-30T07:42:00Z">
                <w:rPr/>
              </w:rPrChange>
            </w:rPr>
            <w:instrText xml:space="preserve"> HYPERLINK \l "_bookmark133" </w:instrText>
          </w:r>
          <w:r>
            <w:fldChar w:fldCharType="separate"/>
          </w:r>
          <w:r w:rsidR="009E7E23" w:rsidRPr="00AA6F72">
            <w:rPr>
              <w:lang w:val="da-DK"/>
            </w:rPr>
            <w:t>Åbne for vandet til</w:t>
          </w:r>
          <w:r w:rsidR="009E7E23" w:rsidRPr="00AA6F72">
            <w:rPr>
              <w:spacing w:val="-5"/>
              <w:lang w:val="da-DK"/>
            </w:rPr>
            <w:t xml:space="preserve"> </w:t>
          </w:r>
          <w:r w:rsidR="009E7E23" w:rsidRPr="00AA6F72">
            <w:rPr>
              <w:lang w:val="da-DK"/>
            </w:rPr>
            <w:t>ny</w:t>
          </w:r>
          <w:r w:rsidR="009E7E23" w:rsidRPr="00AA6F72">
            <w:rPr>
              <w:spacing w:val="-2"/>
              <w:lang w:val="da-DK"/>
            </w:rPr>
            <w:t xml:space="preserve"> </w:t>
          </w:r>
          <w:r w:rsidR="009E7E23" w:rsidRPr="00AA6F72">
            <w:rPr>
              <w:lang w:val="da-DK"/>
            </w:rPr>
            <w:t>bruger</w:t>
          </w:r>
          <w:r w:rsidR="009E7E23" w:rsidRPr="00AA6F72">
            <w:rPr>
              <w:lang w:val="da-DK"/>
            </w:rPr>
            <w:tab/>
            <w:t>42</w:t>
          </w:r>
          <w:r>
            <w:rPr>
              <w:lang w:val="da-DK"/>
            </w:rPr>
            <w:fldChar w:fldCharType="end"/>
          </w:r>
        </w:p>
        <w:p w14:paraId="7CF2BCA4" w14:textId="77777777" w:rsidR="001C4A0C" w:rsidRPr="00AA6F72" w:rsidRDefault="00AA0F4A">
          <w:pPr>
            <w:pStyle w:val="Indholdsfortegnelse3"/>
            <w:numPr>
              <w:ilvl w:val="2"/>
              <w:numId w:val="6"/>
            </w:numPr>
            <w:tabs>
              <w:tab w:val="left" w:pos="2172"/>
              <w:tab w:val="left" w:pos="2173"/>
              <w:tab w:val="right" w:pos="9633"/>
            </w:tabs>
            <w:spacing w:line="304" w:lineRule="exact"/>
            <w:ind w:hanging="880"/>
            <w:rPr>
              <w:lang w:val="da-DK"/>
            </w:rPr>
          </w:pPr>
          <w:r>
            <w:fldChar w:fldCharType="begin"/>
          </w:r>
          <w:r w:rsidRPr="00AA0F4A">
            <w:rPr>
              <w:lang w:val="da-DK"/>
              <w:rPrChange w:id="35" w:author="Claus Vangsgaard (26034 KANMER)" w:date="2020-11-30T07:42:00Z">
                <w:rPr/>
              </w:rPrChange>
            </w:rPr>
            <w:instrText xml:space="preserve"> HYPERLINK \l "_bookmark134" </w:instrText>
          </w:r>
          <w:r>
            <w:fldChar w:fldCharType="separate"/>
          </w:r>
          <w:r w:rsidR="009E7E23" w:rsidRPr="00AA6F72">
            <w:rPr>
              <w:lang w:val="da-DK"/>
            </w:rPr>
            <w:t>Ejendommens ejers hæftelse</w:t>
          </w:r>
          <w:r w:rsidR="009E7E23" w:rsidRPr="00AA6F72">
            <w:rPr>
              <w:spacing w:val="-2"/>
              <w:lang w:val="da-DK"/>
            </w:rPr>
            <w:t xml:space="preserve"> </w:t>
          </w:r>
          <w:r w:rsidR="009E7E23" w:rsidRPr="00AA6F72">
            <w:rPr>
              <w:lang w:val="da-DK"/>
            </w:rPr>
            <w:t>for driftsbidrag</w:t>
          </w:r>
          <w:r w:rsidR="009E7E23" w:rsidRPr="00AA6F72">
            <w:rPr>
              <w:lang w:val="da-DK"/>
            </w:rPr>
            <w:tab/>
            <w:t>42</w:t>
          </w:r>
          <w:r>
            <w:rPr>
              <w:lang w:val="da-DK"/>
            </w:rPr>
            <w:fldChar w:fldCharType="end"/>
          </w:r>
        </w:p>
        <w:p w14:paraId="65580813" w14:textId="77777777" w:rsidR="001C4A0C" w:rsidRDefault="00CC29D8">
          <w:pPr>
            <w:pStyle w:val="Indholdsfortegnelse2"/>
            <w:numPr>
              <w:ilvl w:val="1"/>
              <w:numId w:val="6"/>
            </w:numPr>
            <w:tabs>
              <w:tab w:val="left" w:pos="1364"/>
              <w:tab w:val="right" w:pos="9633"/>
            </w:tabs>
            <w:spacing w:before="93" w:after="240"/>
          </w:pPr>
          <w:hyperlink w:anchor="_bookmark135" w:history="1">
            <w:r w:rsidR="009E7E23">
              <w:t>Ejerskifte</w:t>
            </w:r>
            <w:r w:rsidR="009E7E23">
              <w:tab/>
              <w:t>42</w:t>
            </w:r>
          </w:hyperlink>
        </w:p>
        <w:p w14:paraId="70B94626" w14:textId="77777777" w:rsidR="001C4A0C" w:rsidRDefault="00CC29D8">
          <w:pPr>
            <w:pStyle w:val="Indholdsfortegnelse1"/>
            <w:numPr>
              <w:ilvl w:val="0"/>
              <w:numId w:val="6"/>
            </w:numPr>
            <w:tabs>
              <w:tab w:val="left" w:pos="1363"/>
              <w:tab w:val="left" w:pos="1364"/>
              <w:tab w:val="right" w:pos="9633"/>
            </w:tabs>
            <w:spacing w:before="626"/>
          </w:pPr>
          <w:hyperlink w:anchor="_bookmark136" w:history="1">
            <w:r w:rsidR="009E7E23">
              <w:rPr>
                <w:color w:val="007CBB"/>
              </w:rPr>
              <w:t>Klage</w:t>
            </w:r>
            <w:r w:rsidR="009E7E23">
              <w:rPr>
                <w:color w:val="007CBB"/>
              </w:rPr>
              <w:tab/>
              <w:t>44</w:t>
            </w:r>
          </w:hyperlink>
        </w:p>
        <w:p w14:paraId="0A07C66F" w14:textId="77777777" w:rsidR="001C4A0C" w:rsidRDefault="00CC29D8">
          <w:pPr>
            <w:pStyle w:val="Indholdsfortegnelse1"/>
            <w:numPr>
              <w:ilvl w:val="0"/>
              <w:numId w:val="6"/>
            </w:numPr>
            <w:tabs>
              <w:tab w:val="left" w:pos="1363"/>
              <w:tab w:val="left" w:pos="1364"/>
              <w:tab w:val="right" w:pos="9633"/>
            </w:tabs>
            <w:spacing w:before="187"/>
          </w:pPr>
          <w:hyperlink w:anchor="_bookmark137" w:history="1">
            <w:r w:rsidR="009E7E23">
              <w:rPr>
                <w:color w:val="007CBB"/>
              </w:rPr>
              <w:t>Straf</w:t>
            </w:r>
            <w:r w:rsidR="009E7E23">
              <w:rPr>
                <w:color w:val="007CBB"/>
              </w:rPr>
              <w:tab/>
              <w:t>45</w:t>
            </w:r>
          </w:hyperlink>
        </w:p>
        <w:p w14:paraId="27E9DDB9" w14:textId="77777777" w:rsidR="001C4A0C" w:rsidRDefault="00CC29D8">
          <w:pPr>
            <w:pStyle w:val="Indholdsfortegnelse2"/>
            <w:numPr>
              <w:ilvl w:val="1"/>
              <w:numId w:val="6"/>
            </w:numPr>
            <w:tabs>
              <w:tab w:val="left" w:pos="1364"/>
              <w:tab w:val="right" w:pos="9633"/>
            </w:tabs>
          </w:pPr>
          <w:hyperlink w:anchor="_bookmark138" w:history="1">
            <w:r w:rsidR="009E7E23">
              <w:t>Bødestraf efter vandforsyningslovens</w:t>
            </w:r>
            <w:r w:rsidR="009E7E23">
              <w:rPr>
                <w:spacing w:val="-9"/>
              </w:rPr>
              <w:t xml:space="preserve"> </w:t>
            </w:r>
            <w:r w:rsidR="009E7E23">
              <w:t>§</w:t>
            </w:r>
            <w:r w:rsidR="009E7E23">
              <w:rPr>
                <w:spacing w:val="-2"/>
              </w:rPr>
              <w:t xml:space="preserve"> </w:t>
            </w:r>
            <w:r w:rsidR="009E7E23">
              <w:t>84</w:t>
            </w:r>
            <w:r w:rsidR="009E7E23">
              <w:tab/>
              <w:t>45</w:t>
            </w:r>
          </w:hyperlink>
        </w:p>
        <w:p w14:paraId="285A9C25" w14:textId="77777777" w:rsidR="001C4A0C" w:rsidRPr="00AA6F72" w:rsidRDefault="00AA0F4A">
          <w:pPr>
            <w:pStyle w:val="Indholdsfortegnelse2"/>
            <w:numPr>
              <w:ilvl w:val="1"/>
              <w:numId w:val="6"/>
            </w:numPr>
            <w:tabs>
              <w:tab w:val="left" w:pos="1364"/>
              <w:tab w:val="right" w:pos="9633"/>
            </w:tabs>
            <w:rPr>
              <w:lang w:val="da-DK"/>
            </w:rPr>
          </w:pPr>
          <w:r>
            <w:fldChar w:fldCharType="begin"/>
          </w:r>
          <w:r w:rsidRPr="00AA0F4A">
            <w:rPr>
              <w:lang w:val="da-DK"/>
              <w:rPrChange w:id="36" w:author="Claus Vangsgaard (26034 KANMER)" w:date="2020-11-30T07:42:00Z">
                <w:rPr/>
              </w:rPrChange>
            </w:rPr>
            <w:instrText xml:space="preserve"> HYPERLINK \l "_bookmark139" </w:instrText>
          </w:r>
          <w:r>
            <w:fldChar w:fldCharType="separate"/>
          </w:r>
          <w:r w:rsidR="009E7E23" w:rsidRPr="00AA6F72">
            <w:rPr>
              <w:lang w:val="da-DK"/>
            </w:rPr>
            <w:t>Bødestraf for uautoriseret arbejde</w:t>
          </w:r>
          <w:r w:rsidR="009E7E23" w:rsidRPr="00AA6F72">
            <w:rPr>
              <w:spacing w:val="-9"/>
              <w:lang w:val="da-DK"/>
            </w:rPr>
            <w:t xml:space="preserve"> </w:t>
          </w:r>
          <w:r w:rsidR="009E7E23" w:rsidRPr="00AA6F72">
            <w:rPr>
              <w:lang w:val="da-DK"/>
            </w:rPr>
            <w:t>på installationer</w:t>
          </w:r>
          <w:r w:rsidR="009E7E23" w:rsidRPr="00AA6F72">
            <w:rPr>
              <w:lang w:val="da-DK"/>
            </w:rPr>
            <w:tab/>
            <w:t>45</w:t>
          </w:r>
          <w:r>
            <w:rPr>
              <w:lang w:val="da-DK"/>
            </w:rPr>
            <w:fldChar w:fldCharType="end"/>
          </w:r>
        </w:p>
        <w:p w14:paraId="3DF67000"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37" w:author="Claus Vangsgaard (26034 KANMER)" w:date="2020-11-30T07:42:00Z">
                <w:rPr/>
              </w:rPrChange>
            </w:rPr>
            <w:instrText xml:space="preserve"> HYPERLINK \l "_bookmark140" </w:instrText>
          </w:r>
          <w:r>
            <w:fldChar w:fldCharType="separate"/>
          </w:r>
          <w:r w:rsidR="009E7E23" w:rsidRPr="00AA6F72">
            <w:rPr>
              <w:lang w:val="da-DK"/>
            </w:rPr>
            <w:t>Bødestraf efter bekendtgørelse om anvendelse</w:t>
          </w:r>
          <w:r w:rsidR="009E7E23" w:rsidRPr="00AA6F72">
            <w:rPr>
              <w:spacing w:val="-6"/>
              <w:lang w:val="da-DK"/>
            </w:rPr>
            <w:t xml:space="preserve"> </w:t>
          </w:r>
          <w:r w:rsidR="009E7E23" w:rsidRPr="00AA6F72">
            <w:rPr>
              <w:lang w:val="da-DK"/>
            </w:rPr>
            <w:t>af</w:t>
          </w:r>
          <w:r w:rsidR="009E7E23" w:rsidRPr="00AA6F72">
            <w:rPr>
              <w:spacing w:val="-2"/>
              <w:lang w:val="da-DK"/>
            </w:rPr>
            <w:t xml:space="preserve"> </w:t>
          </w:r>
          <w:r w:rsidR="009E7E23" w:rsidRPr="00AA6F72">
            <w:rPr>
              <w:lang w:val="da-DK"/>
            </w:rPr>
            <w:t>måleinstrumenter</w:t>
          </w:r>
          <w:r w:rsidR="009E7E23" w:rsidRPr="00AA6F72">
            <w:rPr>
              <w:lang w:val="da-DK"/>
            </w:rPr>
            <w:tab/>
            <w:t>45</w:t>
          </w:r>
          <w:r>
            <w:rPr>
              <w:lang w:val="da-DK"/>
            </w:rPr>
            <w:fldChar w:fldCharType="end"/>
          </w:r>
        </w:p>
        <w:p w14:paraId="5958CD4C" w14:textId="77777777" w:rsidR="001C4A0C" w:rsidRPr="00AA6F72" w:rsidRDefault="00AA0F4A">
          <w:pPr>
            <w:pStyle w:val="Indholdsfortegnelse2"/>
            <w:numPr>
              <w:ilvl w:val="1"/>
              <w:numId w:val="6"/>
            </w:numPr>
            <w:tabs>
              <w:tab w:val="left" w:pos="1364"/>
              <w:tab w:val="right" w:pos="9633"/>
            </w:tabs>
            <w:spacing w:before="72"/>
            <w:rPr>
              <w:lang w:val="da-DK"/>
            </w:rPr>
          </w:pPr>
          <w:r>
            <w:fldChar w:fldCharType="begin"/>
          </w:r>
          <w:r w:rsidRPr="00AA0F4A">
            <w:rPr>
              <w:lang w:val="da-DK"/>
              <w:rPrChange w:id="38" w:author="Claus Vangsgaard (26034 KANMER)" w:date="2020-11-30T07:42:00Z">
                <w:rPr/>
              </w:rPrChange>
            </w:rPr>
            <w:instrText xml:space="preserve"> HYPERLINK \l "_bookmark141" </w:instrText>
          </w:r>
          <w:r>
            <w:fldChar w:fldCharType="separate"/>
          </w:r>
          <w:r w:rsidR="009E7E23" w:rsidRPr="00AA6F72">
            <w:rPr>
              <w:lang w:val="da-DK"/>
            </w:rPr>
            <w:t>Bødestraf efter bekendtgørelse om individuel måling af el, gas, vand, varme</w:t>
          </w:r>
          <w:r w:rsidR="009E7E23" w:rsidRPr="00AA6F72">
            <w:rPr>
              <w:spacing w:val="-15"/>
              <w:lang w:val="da-DK"/>
            </w:rPr>
            <w:t xml:space="preserve"> </w:t>
          </w:r>
          <w:r w:rsidR="009E7E23" w:rsidRPr="00AA6F72">
            <w:rPr>
              <w:lang w:val="da-DK"/>
            </w:rPr>
            <w:t>og</w:t>
          </w:r>
          <w:r w:rsidR="009E7E23" w:rsidRPr="00AA6F72">
            <w:rPr>
              <w:spacing w:val="-3"/>
              <w:lang w:val="da-DK"/>
            </w:rPr>
            <w:t xml:space="preserve"> </w:t>
          </w:r>
          <w:r w:rsidR="009E7E23" w:rsidRPr="00AA6F72">
            <w:rPr>
              <w:lang w:val="da-DK"/>
            </w:rPr>
            <w:t>køling</w:t>
          </w:r>
          <w:r w:rsidR="009E7E23" w:rsidRPr="00AA6F72">
            <w:rPr>
              <w:lang w:val="da-DK"/>
            </w:rPr>
            <w:tab/>
            <w:t>46</w:t>
          </w:r>
          <w:r>
            <w:rPr>
              <w:lang w:val="da-DK"/>
            </w:rPr>
            <w:fldChar w:fldCharType="end"/>
          </w:r>
        </w:p>
        <w:p w14:paraId="483F9C1F" w14:textId="77777777" w:rsidR="001C4A0C" w:rsidRDefault="00CC29D8">
          <w:pPr>
            <w:pStyle w:val="Indholdsfortegnelse1"/>
            <w:numPr>
              <w:ilvl w:val="0"/>
              <w:numId w:val="6"/>
            </w:numPr>
            <w:tabs>
              <w:tab w:val="left" w:pos="1363"/>
              <w:tab w:val="left" w:pos="1364"/>
              <w:tab w:val="right" w:pos="9633"/>
            </w:tabs>
            <w:spacing w:before="187"/>
          </w:pPr>
          <w:hyperlink w:anchor="_bookmark142" w:history="1">
            <w:r w:rsidR="009E7E23">
              <w:rPr>
                <w:color w:val="007CBB"/>
              </w:rPr>
              <w:t>Ikrafttrædelse</w:t>
            </w:r>
            <w:r w:rsidR="009E7E23">
              <w:rPr>
                <w:color w:val="007CBB"/>
                <w:spacing w:val="-1"/>
              </w:rPr>
              <w:t xml:space="preserve"> </w:t>
            </w:r>
            <w:r w:rsidR="009E7E23">
              <w:rPr>
                <w:color w:val="007CBB"/>
              </w:rPr>
              <w:t>og</w:t>
            </w:r>
            <w:r w:rsidR="009E7E23">
              <w:rPr>
                <w:color w:val="007CBB"/>
                <w:spacing w:val="-1"/>
              </w:rPr>
              <w:t xml:space="preserve"> </w:t>
            </w:r>
            <w:r w:rsidR="009E7E23">
              <w:rPr>
                <w:color w:val="007CBB"/>
              </w:rPr>
              <w:t>offentliggørelse</w:t>
            </w:r>
            <w:r w:rsidR="009E7E23">
              <w:rPr>
                <w:color w:val="007CBB"/>
              </w:rPr>
              <w:tab/>
              <w:t>47</w:t>
            </w:r>
          </w:hyperlink>
        </w:p>
        <w:p w14:paraId="287BC823" w14:textId="77777777" w:rsidR="001C4A0C" w:rsidRDefault="009E7E23">
          <w:pPr>
            <w:pStyle w:val="Indholdsfortegnelse1"/>
            <w:numPr>
              <w:ilvl w:val="0"/>
              <w:numId w:val="6"/>
            </w:numPr>
            <w:tabs>
              <w:tab w:val="left" w:pos="1363"/>
              <w:tab w:val="left" w:pos="1364"/>
              <w:tab w:val="right" w:pos="9633"/>
            </w:tabs>
          </w:pPr>
          <w:r>
            <w:rPr>
              <w:color w:val="007CBB"/>
            </w:rPr>
            <w:t>Normalregulativ</w:t>
          </w:r>
          <w:r>
            <w:rPr>
              <w:color w:val="007CBB"/>
            </w:rPr>
            <w:tab/>
            <w:t>48</w:t>
          </w:r>
        </w:p>
      </w:sdtContent>
    </w:sdt>
    <w:p w14:paraId="61829076" w14:textId="77777777" w:rsidR="001C4A0C" w:rsidRDefault="001C4A0C">
      <w:pPr>
        <w:sectPr w:rsidR="001C4A0C">
          <w:type w:val="continuous"/>
          <w:pgSz w:w="11910" w:h="16840"/>
          <w:pgMar w:top="1599" w:right="0" w:bottom="1776" w:left="0" w:header="720" w:footer="720" w:gutter="0"/>
          <w:cols w:space="720"/>
        </w:sectPr>
      </w:pPr>
    </w:p>
    <w:p w14:paraId="678EBA35" w14:textId="77777777" w:rsidR="001C4A0C" w:rsidRDefault="009E7E23">
      <w:pPr>
        <w:pStyle w:val="Overskrift1"/>
        <w:spacing w:before="134" w:line="240" w:lineRule="auto"/>
        <w:ind w:left="852" w:firstLine="0"/>
      </w:pPr>
      <w:bookmarkStart w:id="39" w:name="_bookmark0"/>
      <w:bookmarkEnd w:id="39"/>
      <w:r>
        <w:rPr>
          <w:color w:val="007CBB"/>
        </w:rPr>
        <w:t>Forord</w:t>
      </w:r>
    </w:p>
    <w:p w14:paraId="4B839834" w14:textId="77777777" w:rsidR="001C4A0C" w:rsidRPr="00AA6F72" w:rsidRDefault="009E7E23">
      <w:pPr>
        <w:pStyle w:val="Brdtekst"/>
        <w:spacing w:before="166" w:line="232" w:lineRule="auto"/>
        <w:ind w:left="852" w:right="2362"/>
        <w:rPr>
          <w:lang w:val="da-DK"/>
        </w:rPr>
      </w:pPr>
      <w:r w:rsidRPr="00AA6F72">
        <w:rPr>
          <w:lang w:val="da-DK"/>
        </w:rPr>
        <w:t>Almene vandforsyninger skal udarbejde et regulativ med de nærmere regler om retten til forsyning med vand og om de forpligtelser, der påhviler ejendommens ejer. Regulativet er således vandforsyningens leve- ringsbetingelser.</w:t>
      </w:r>
    </w:p>
    <w:p w14:paraId="2BA226A1" w14:textId="77777777" w:rsidR="001C4A0C" w:rsidRPr="00AA6F72" w:rsidRDefault="001C4A0C">
      <w:pPr>
        <w:pStyle w:val="Brdtekst"/>
        <w:spacing w:before="8"/>
        <w:rPr>
          <w:sz w:val="19"/>
          <w:lang w:val="da-DK"/>
        </w:rPr>
      </w:pPr>
    </w:p>
    <w:p w14:paraId="2153EAC1" w14:textId="77777777" w:rsidR="001C4A0C" w:rsidRPr="00AA6F72" w:rsidRDefault="009E7E23">
      <w:pPr>
        <w:pStyle w:val="Brdtekst"/>
        <w:spacing w:line="232" w:lineRule="auto"/>
        <w:ind w:left="852" w:right="2295"/>
        <w:rPr>
          <w:lang w:val="da-DK"/>
        </w:rPr>
      </w:pPr>
      <w:r w:rsidRPr="00AA6F72">
        <w:rPr>
          <w:lang w:val="da-DK"/>
        </w:rPr>
        <w:t>Regulativet skal godkendes af kommunalbestyrelsen i den eller de kommuner, hvor vandet forbruges. Se de nærmere retningslinjer i vandforsyningslovens § 55.</w:t>
      </w:r>
    </w:p>
    <w:p w14:paraId="17AD93B2" w14:textId="77777777" w:rsidR="001C4A0C" w:rsidRPr="00AA6F72" w:rsidRDefault="001C4A0C">
      <w:pPr>
        <w:pStyle w:val="Brdtekst"/>
        <w:spacing w:before="9"/>
        <w:rPr>
          <w:sz w:val="19"/>
          <w:lang w:val="da-DK"/>
        </w:rPr>
      </w:pPr>
    </w:p>
    <w:p w14:paraId="66CEEA1F" w14:textId="77777777" w:rsidR="001C4A0C" w:rsidRPr="00AA6F72" w:rsidRDefault="009E7E23">
      <w:pPr>
        <w:pStyle w:val="Brdtekst"/>
        <w:spacing w:line="232" w:lineRule="auto"/>
        <w:ind w:left="852" w:right="2295"/>
        <w:rPr>
          <w:lang w:val="da-DK"/>
        </w:rPr>
      </w:pPr>
      <w:r w:rsidRPr="00AA6F72">
        <w:rPr>
          <w:lang w:val="da-DK"/>
        </w:rPr>
        <w:t>Danske Vandværker og DANVA har udarbejdet denne branchevejledning, som kan anvendes til brug for vandforsyningernes udarbejdelse af regulativ. Branchevejledningen indeholder på samme vis som Normal- regulativet fra Naturstyrelsen emner, der afspejler lovgivning, normer og praksis. Der er flere punkter, hvor den enkelte vandforsyning ved sin udformning af regulativteksten kan indarbejde lokalpolitiske ønsker, når et emne ikke er udtømmende reguleret af lovgivning eller retspraksis.</w:t>
      </w:r>
    </w:p>
    <w:p w14:paraId="0DE4B5B7" w14:textId="77777777" w:rsidR="001C4A0C" w:rsidRPr="00AA6F72" w:rsidRDefault="001C4A0C">
      <w:pPr>
        <w:pStyle w:val="Brdtekst"/>
        <w:spacing w:before="14"/>
        <w:rPr>
          <w:sz w:val="19"/>
          <w:lang w:val="da-DK"/>
        </w:rPr>
      </w:pPr>
    </w:p>
    <w:p w14:paraId="53ABB27A" w14:textId="77777777" w:rsidR="001C4A0C" w:rsidRPr="00AA6F72" w:rsidRDefault="009E7E23">
      <w:pPr>
        <w:pStyle w:val="Brdtekst"/>
        <w:spacing w:line="232" w:lineRule="auto"/>
        <w:ind w:left="852" w:right="2330"/>
        <w:rPr>
          <w:lang w:val="da-DK"/>
        </w:rPr>
      </w:pPr>
      <w:r w:rsidRPr="00AA6F72">
        <w:rPr>
          <w:lang w:val="da-DK"/>
        </w:rPr>
        <w:t>Hvert hovedafsnit i branchevejledningen indledes med en kort vejledende tekst. Enkelte punkter i branche- vejledningen er kun relevante for forbrugerejede vandforsyninger eller for kommunalt ejede vandforsynin- ger. Dette er nævnt de pågældende steder i vejledningen. Når vandforsyningen skal tilpasse regulativet forud for godkendelsen, bør de ikke-relevante afsnit slettes.</w:t>
      </w:r>
    </w:p>
    <w:p w14:paraId="66204FF1" w14:textId="77777777" w:rsidR="001C4A0C" w:rsidRPr="00AA6F72" w:rsidRDefault="001C4A0C">
      <w:pPr>
        <w:pStyle w:val="Brdtekst"/>
        <w:spacing w:before="11"/>
        <w:rPr>
          <w:sz w:val="19"/>
          <w:lang w:val="da-DK"/>
        </w:rPr>
      </w:pPr>
    </w:p>
    <w:p w14:paraId="0AC7BD15" w14:textId="77777777" w:rsidR="001C4A0C" w:rsidRPr="00AA6F72" w:rsidRDefault="009E7E23">
      <w:pPr>
        <w:pStyle w:val="Brdtekst"/>
        <w:spacing w:line="232" w:lineRule="auto"/>
        <w:ind w:left="852" w:right="2397"/>
        <w:rPr>
          <w:lang w:val="da-DK"/>
        </w:rPr>
      </w:pPr>
      <w:r w:rsidRPr="00AA6F72">
        <w:rPr>
          <w:lang w:val="da-DK"/>
        </w:rPr>
        <w:t>I bilaget til denne branchevejledning er der angivet kommentarer til udvalgte emner, hvor der er foretaget ændringer sammenholdt med Normalregulativet fra Naturstyrelsen, en vejledning fra 2014.</w:t>
      </w:r>
    </w:p>
    <w:p w14:paraId="2DBF0D7D" w14:textId="77777777" w:rsidR="001C4A0C" w:rsidRPr="00AA6F72" w:rsidRDefault="001C4A0C">
      <w:pPr>
        <w:pStyle w:val="Brdtekst"/>
        <w:spacing w:before="9"/>
        <w:rPr>
          <w:sz w:val="19"/>
          <w:lang w:val="da-DK"/>
        </w:rPr>
      </w:pPr>
    </w:p>
    <w:p w14:paraId="25486BB9" w14:textId="77777777" w:rsidR="001C4A0C" w:rsidRPr="00AA6F72" w:rsidRDefault="009E7E23">
      <w:pPr>
        <w:pStyle w:val="Brdtekst"/>
        <w:spacing w:before="1" w:line="232" w:lineRule="auto"/>
        <w:ind w:left="852" w:right="2334"/>
        <w:rPr>
          <w:lang w:val="da-DK"/>
        </w:rPr>
      </w:pPr>
      <w:r w:rsidRPr="00AA6F72">
        <w:rPr>
          <w:lang w:val="da-DK"/>
        </w:rPr>
        <w:t>Såfremt den enkelte almene vandforsyning vælger at tilpasse sine leveringsbetingelser til denne branche- vejledning, er det vigtigt at bemærke, at når en vandforsyning foretager væsentlige ændringer af sit regula- tiv, skal forbrugerne i henhold til klagenævnspraksis varsles herom. Der er ikke nogen faste regler om vars- ling og frister herfor i forbindelse med ændringer af et vandregulativ, men det anbefales, at vandforsynin- gen – efter kommunalbestyrelsen godkendelse af regulativet - foretager en advisering af forbrugerne med minimums 3 måneders varsel, før det nye regulativ træder i kraft.</w:t>
      </w:r>
    </w:p>
    <w:p w14:paraId="6B62F1B3" w14:textId="77777777" w:rsidR="001C4A0C" w:rsidRPr="00AA6F72" w:rsidRDefault="001C4A0C">
      <w:pPr>
        <w:pStyle w:val="Brdtekst"/>
        <w:spacing w:before="14"/>
        <w:rPr>
          <w:sz w:val="19"/>
          <w:lang w:val="da-DK"/>
        </w:rPr>
      </w:pPr>
    </w:p>
    <w:p w14:paraId="01DA222A" w14:textId="77777777" w:rsidR="001C4A0C" w:rsidRPr="00AA6F72" w:rsidRDefault="009E7E23">
      <w:pPr>
        <w:pStyle w:val="Brdtekst"/>
        <w:spacing w:line="232" w:lineRule="auto"/>
        <w:ind w:left="852" w:right="2211"/>
        <w:rPr>
          <w:lang w:val="da-DK"/>
        </w:rPr>
      </w:pPr>
      <w:r w:rsidRPr="00AA6F72">
        <w:rPr>
          <w:lang w:val="da-DK"/>
        </w:rPr>
        <w:t>Denne branchevejledning er udarbejdet i tæt samarbejde med Aarhus Vand, Trefor, Arwos og Samn Forsy- ning. Under udarbejdelsen har der været kontakt med Energistyrelsen, Miljøstyrelsen, Beredskabsstyrelsen, Sikkerhedsstyrelsen og Trafik-, Bygge- og Boligstyrelsen, som de ansvarlige ressortmyndigheder.</w:t>
      </w:r>
    </w:p>
    <w:p w14:paraId="02F2C34E" w14:textId="77777777" w:rsidR="001C4A0C" w:rsidRPr="00AA6F72" w:rsidRDefault="001C4A0C">
      <w:pPr>
        <w:pStyle w:val="Brdtekst"/>
        <w:spacing w:before="10"/>
        <w:rPr>
          <w:sz w:val="19"/>
          <w:lang w:val="da-DK"/>
        </w:rPr>
      </w:pPr>
    </w:p>
    <w:p w14:paraId="304678A5" w14:textId="77777777" w:rsidR="001C4A0C" w:rsidRPr="00AA6F72" w:rsidRDefault="009E7E23">
      <w:pPr>
        <w:pStyle w:val="Brdtekst"/>
        <w:spacing w:line="232" w:lineRule="auto"/>
        <w:ind w:left="852" w:right="2295"/>
        <w:rPr>
          <w:lang w:val="da-DK"/>
        </w:rPr>
      </w:pPr>
      <w:r w:rsidRPr="00AA6F72">
        <w:rPr>
          <w:lang w:val="da-DK"/>
        </w:rPr>
        <w:t>Advokatfirmaet Horten har under hele processen bistået som juridisk sparringspartner og har kvalitetsikret vejledningen.</w:t>
      </w:r>
    </w:p>
    <w:p w14:paraId="680A4E5D" w14:textId="77777777" w:rsidR="001C4A0C" w:rsidRPr="00AA6F72" w:rsidRDefault="001C4A0C">
      <w:pPr>
        <w:spacing w:line="232" w:lineRule="auto"/>
        <w:rPr>
          <w:lang w:val="da-DK"/>
        </w:rPr>
        <w:sectPr w:rsidR="001C4A0C" w:rsidRPr="00AA6F72">
          <w:pgSz w:w="11910" w:h="16840"/>
          <w:pgMar w:top="1580" w:right="0" w:bottom="1860" w:left="0" w:header="1137" w:footer="1679" w:gutter="0"/>
          <w:cols w:space="720"/>
        </w:sectPr>
      </w:pPr>
    </w:p>
    <w:p w14:paraId="19219836" w14:textId="77777777" w:rsidR="001C4A0C" w:rsidRPr="00AA6F72" w:rsidRDefault="001C4A0C">
      <w:pPr>
        <w:pStyle w:val="Brdtekst"/>
        <w:rPr>
          <w:lang w:val="da-DK"/>
        </w:rPr>
      </w:pPr>
    </w:p>
    <w:p w14:paraId="296FEF7D" w14:textId="77777777" w:rsidR="001C4A0C" w:rsidRPr="00AA6F72" w:rsidRDefault="001C4A0C">
      <w:pPr>
        <w:pStyle w:val="Brdtekst"/>
        <w:spacing w:before="13"/>
        <w:rPr>
          <w:sz w:val="24"/>
          <w:lang w:val="da-DK"/>
        </w:rPr>
      </w:pPr>
    </w:p>
    <w:p w14:paraId="33D7B64E" w14:textId="77777777" w:rsidR="001C4A0C" w:rsidRDefault="009E7E23">
      <w:pPr>
        <w:pStyle w:val="Overskrift1"/>
        <w:numPr>
          <w:ilvl w:val="0"/>
          <w:numId w:val="4"/>
        </w:numPr>
        <w:tabs>
          <w:tab w:val="left" w:pos="1646"/>
          <w:tab w:val="left" w:pos="1647"/>
        </w:tabs>
      </w:pPr>
      <w:bookmarkStart w:id="40" w:name="_bookmark1"/>
      <w:bookmarkEnd w:id="40"/>
      <w:r>
        <w:rPr>
          <w:color w:val="007CBB"/>
        </w:rPr>
        <w:t>Indledende</w:t>
      </w:r>
      <w:r>
        <w:rPr>
          <w:color w:val="007CBB"/>
          <w:spacing w:val="-2"/>
        </w:rPr>
        <w:t xml:space="preserve"> </w:t>
      </w:r>
      <w:r>
        <w:rPr>
          <w:color w:val="007CBB"/>
        </w:rPr>
        <w:t>bestemmelser</w:t>
      </w:r>
    </w:p>
    <w:p w14:paraId="257742F7" w14:textId="77777777" w:rsidR="001C4A0C" w:rsidRPr="00AA6F72" w:rsidRDefault="009E7E23">
      <w:pPr>
        <w:pStyle w:val="Brdtekst"/>
        <w:spacing w:before="163" w:line="232" w:lineRule="auto"/>
        <w:ind w:left="852" w:right="2362"/>
        <w:rPr>
          <w:lang w:val="da-DK"/>
        </w:rPr>
      </w:pPr>
      <w:r w:rsidRPr="00AA6F72">
        <w:rPr>
          <w:lang w:val="da-DK"/>
        </w:rPr>
        <w:t>Her gives oplysninger om lovgrundlaget for regulativets enkelte bestemmelser samt definitioner på forbru- gere, ejendomme og centrale dele af vandforsyningsanlægget.</w:t>
      </w:r>
    </w:p>
    <w:p w14:paraId="7194DBDC" w14:textId="77777777" w:rsidR="001C4A0C" w:rsidRPr="00AA6F72" w:rsidRDefault="001C4A0C">
      <w:pPr>
        <w:pStyle w:val="Brdtekst"/>
        <w:spacing w:before="2"/>
        <w:rPr>
          <w:sz w:val="19"/>
          <w:lang w:val="da-DK"/>
        </w:rPr>
      </w:pPr>
    </w:p>
    <w:p w14:paraId="42933B6C" w14:textId="77777777" w:rsidR="001C4A0C" w:rsidRPr="00AA6F72" w:rsidRDefault="009E7E23">
      <w:pPr>
        <w:pStyle w:val="Brdtekst"/>
        <w:ind w:left="852"/>
        <w:rPr>
          <w:lang w:val="da-DK"/>
        </w:rPr>
      </w:pPr>
      <w:r w:rsidRPr="00AA6F72">
        <w:rPr>
          <w:lang w:val="da-DK"/>
        </w:rPr>
        <w:t>Det skal fremgå, hvem der har udfærdiget regulativet, og hvornår kommunalbestyrelsen har godkendt det.</w:t>
      </w:r>
    </w:p>
    <w:p w14:paraId="769D0D3C" w14:textId="77777777" w:rsidR="001C4A0C" w:rsidRPr="00AA6F72" w:rsidRDefault="001C4A0C">
      <w:pPr>
        <w:pStyle w:val="Brdtekst"/>
        <w:spacing w:before="5"/>
        <w:rPr>
          <w:sz w:val="17"/>
          <w:lang w:val="da-DK"/>
        </w:rPr>
      </w:pPr>
    </w:p>
    <w:p w14:paraId="4DDA9AB9" w14:textId="77777777" w:rsidR="001C4A0C" w:rsidRDefault="009E7E23">
      <w:pPr>
        <w:pStyle w:val="Overskrift2"/>
        <w:numPr>
          <w:ilvl w:val="1"/>
          <w:numId w:val="4"/>
        </w:numPr>
        <w:tabs>
          <w:tab w:val="left" w:pos="1646"/>
          <w:tab w:val="left" w:pos="1647"/>
        </w:tabs>
        <w:spacing w:line="387" w:lineRule="exact"/>
      </w:pPr>
      <w:bookmarkStart w:id="41" w:name="_bookmark2"/>
      <w:bookmarkEnd w:id="41"/>
      <w:r>
        <w:t xml:space="preserve">Regulativ for </w:t>
      </w:r>
      <w:r>
        <w:rPr>
          <w:shd w:val="clear" w:color="auto" w:fill="FFFF00"/>
        </w:rPr>
        <w:t>xxx</w:t>
      </w:r>
      <w:r>
        <w:rPr>
          <w:spacing w:val="-3"/>
          <w:shd w:val="clear" w:color="auto" w:fill="FFFFFF"/>
        </w:rPr>
        <w:t xml:space="preserve"> </w:t>
      </w:r>
      <w:r>
        <w:rPr>
          <w:shd w:val="clear" w:color="auto" w:fill="FFFF00"/>
        </w:rPr>
        <w:t>vandforsyning</w:t>
      </w:r>
    </w:p>
    <w:p w14:paraId="54CD245A" w14:textId="77777777" w:rsidR="001C4A0C" w:rsidRDefault="001C4A0C">
      <w:pPr>
        <w:pStyle w:val="Brdtekst"/>
        <w:spacing w:before="13"/>
        <w:rPr>
          <w:b/>
          <w:sz w:val="9"/>
        </w:rPr>
      </w:pPr>
    </w:p>
    <w:p w14:paraId="4C019276" w14:textId="77777777" w:rsidR="001C4A0C" w:rsidRPr="00AA6F72" w:rsidRDefault="009E7E23">
      <w:pPr>
        <w:pStyle w:val="Brdtekst"/>
        <w:spacing w:before="15"/>
        <w:ind w:left="852"/>
        <w:rPr>
          <w:lang w:val="da-DK"/>
        </w:rPr>
      </w:pPr>
      <w:r w:rsidRPr="00AA6F72">
        <w:rPr>
          <w:lang w:val="da-DK"/>
        </w:rPr>
        <w:t xml:space="preserve">Dette regulativ er udfærdiget af </w:t>
      </w:r>
      <w:r w:rsidRPr="00AA6F72">
        <w:rPr>
          <w:shd w:val="clear" w:color="auto" w:fill="FFFF00"/>
          <w:lang w:val="da-DK"/>
        </w:rPr>
        <w:t>xxx vandforsyning</w:t>
      </w:r>
      <w:r w:rsidRPr="00AA6F72">
        <w:rPr>
          <w:shd w:val="clear" w:color="auto" w:fill="FFFFFF"/>
          <w:lang w:val="da-DK"/>
        </w:rPr>
        <w:t>.</w:t>
      </w:r>
    </w:p>
    <w:p w14:paraId="1231BE67" w14:textId="77777777" w:rsidR="001C4A0C" w:rsidRPr="00AA6F72" w:rsidRDefault="001C4A0C">
      <w:pPr>
        <w:pStyle w:val="Brdtekst"/>
        <w:spacing w:before="13"/>
        <w:rPr>
          <w:sz w:val="17"/>
          <w:lang w:val="da-DK"/>
        </w:rPr>
      </w:pPr>
    </w:p>
    <w:p w14:paraId="0393A489" w14:textId="77777777" w:rsidR="001C4A0C" w:rsidRPr="00AA6F72" w:rsidRDefault="009E7E23">
      <w:pPr>
        <w:pStyle w:val="Brdtekst"/>
        <w:spacing w:before="15"/>
        <w:ind w:left="852"/>
        <w:rPr>
          <w:lang w:val="da-DK"/>
        </w:rPr>
      </w:pPr>
      <w:r w:rsidRPr="00AA6F72">
        <w:rPr>
          <w:lang w:val="da-DK"/>
        </w:rPr>
        <w:t xml:space="preserve">Regulativet er godkendt af kommunalbestyrelsen/byrådet i </w:t>
      </w:r>
      <w:r w:rsidRPr="00AA6F72">
        <w:rPr>
          <w:shd w:val="clear" w:color="auto" w:fill="FFFF00"/>
          <w:lang w:val="da-DK"/>
        </w:rPr>
        <w:t>xxx</w:t>
      </w:r>
      <w:r w:rsidRPr="00AA6F72">
        <w:rPr>
          <w:shd w:val="clear" w:color="auto" w:fill="FFFFFF"/>
          <w:lang w:val="da-DK"/>
        </w:rPr>
        <w:t xml:space="preserve"> Kommune den </w:t>
      </w:r>
      <w:r w:rsidRPr="00AA6F72">
        <w:rPr>
          <w:shd w:val="clear" w:color="auto" w:fill="FFFF00"/>
          <w:lang w:val="da-DK"/>
        </w:rPr>
        <w:t>xxx</w:t>
      </w:r>
      <w:r w:rsidRPr="00AA6F72">
        <w:rPr>
          <w:shd w:val="clear" w:color="auto" w:fill="FFFFFF"/>
          <w:lang w:val="da-DK"/>
        </w:rPr>
        <w:t>.</w:t>
      </w:r>
    </w:p>
    <w:p w14:paraId="36FEB5B0" w14:textId="77777777" w:rsidR="001C4A0C" w:rsidRPr="00AA6F72" w:rsidRDefault="001C4A0C">
      <w:pPr>
        <w:pStyle w:val="Brdtekst"/>
        <w:spacing w:before="7"/>
        <w:rPr>
          <w:sz w:val="19"/>
          <w:lang w:val="da-DK"/>
        </w:rPr>
      </w:pPr>
    </w:p>
    <w:p w14:paraId="38B984B3" w14:textId="77777777" w:rsidR="001C4A0C" w:rsidRPr="00AA6F72" w:rsidRDefault="009E7E23">
      <w:pPr>
        <w:pStyle w:val="Brdtekst"/>
        <w:spacing w:before="1" w:line="232" w:lineRule="auto"/>
        <w:ind w:left="852" w:right="2326"/>
        <w:rPr>
          <w:lang w:val="da-DK"/>
        </w:rPr>
      </w:pPr>
      <w:r w:rsidRPr="00AA6F72">
        <w:rPr>
          <w:lang w:val="da-DK"/>
        </w:rPr>
        <w:t>Regulativet udleveres vederlagsfrit af vandforsyningen og er tilgængeligt på vandforsyningens hjemmeside, hvorfra det kan downloades.</w:t>
      </w:r>
    </w:p>
    <w:p w14:paraId="30D7AA69" w14:textId="77777777" w:rsidR="001C4A0C" w:rsidRPr="00AA6F72" w:rsidRDefault="001C4A0C">
      <w:pPr>
        <w:pStyle w:val="Brdtekst"/>
        <w:spacing w:before="12"/>
        <w:rPr>
          <w:sz w:val="15"/>
          <w:lang w:val="da-DK"/>
        </w:rPr>
      </w:pPr>
    </w:p>
    <w:p w14:paraId="0EA7DEF3" w14:textId="77777777" w:rsidR="001C4A0C" w:rsidRDefault="009E7E23">
      <w:pPr>
        <w:pStyle w:val="Overskrift3"/>
        <w:numPr>
          <w:ilvl w:val="2"/>
          <w:numId w:val="4"/>
        </w:numPr>
        <w:tabs>
          <w:tab w:val="left" w:pos="1646"/>
          <w:tab w:val="left" w:pos="1647"/>
        </w:tabs>
      </w:pPr>
      <w:bookmarkStart w:id="42" w:name="_bookmark3"/>
      <w:bookmarkEnd w:id="42"/>
      <w:r>
        <w:t>Regulativet</w:t>
      </w:r>
    </w:p>
    <w:p w14:paraId="570904D9" w14:textId="77777777" w:rsidR="001C4A0C" w:rsidRPr="00AA6F72" w:rsidRDefault="009E7E23">
      <w:pPr>
        <w:pStyle w:val="Brdtekst"/>
        <w:spacing w:before="64" w:line="232" w:lineRule="auto"/>
        <w:ind w:left="852" w:right="2585"/>
        <w:rPr>
          <w:lang w:val="da-DK"/>
        </w:rPr>
      </w:pPr>
      <w:r w:rsidRPr="00AA6F72">
        <w:rPr>
          <w:lang w:val="da-DK"/>
        </w:rPr>
        <w:t xml:space="preserve">Dette regulativ er udfærdiget i medfør af § 55 i vandforsyningsloven, jf. lovbekendtgørelse nr. </w:t>
      </w:r>
      <w:ins w:id="43" w:author="Emilie Rasmussen Øster" w:date="2020-11-24T11:31:00Z">
        <w:r w:rsidR="00F25A0A">
          <w:rPr>
            <w:lang w:val="da-DK"/>
          </w:rPr>
          <w:t>1450</w:t>
        </w:r>
      </w:ins>
      <w:del w:id="44" w:author="Emilie Rasmussen Øster" w:date="2020-11-24T11:31:00Z">
        <w:r w:rsidRPr="00AA6F72" w:rsidDel="00F25A0A">
          <w:rPr>
            <w:lang w:val="da-DK"/>
          </w:rPr>
          <w:delText>118</w:delText>
        </w:r>
      </w:del>
      <w:r w:rsidRPr="00AA6F72">
        <w:rPr>
          <w:lang w:val="da-DK"/>
        </w:rPr>
        <w:t xml:space="preserve"> af </w:t>
      </w:r>
      <w:ins w:id="45" w:author="Emilie Rasmussen Øster" w:date="2020-11-24T11:32:00Z">
        <w:r w:rsidR="00F25A0A">
          <w:rPr>
            <w:lang w:val="da-DK"/>
          </w:rPr>
          <w:t>05</w:t>
        </w:r>
      </w:ins>
      <w:del w:id="46" w:author="Emilie Rasmussen Øster" w:date="2020-11-24T11:32:00Z">
        <w:r w:rsidRPr="00AA6F72" w:rsidDel="00F25A0A">
          <w:rPr>
            <w:lang w:val="da-DK"/>
          </w:rPr>
          <w:delText>22</w:delText>
        </w:r>
      </w:del>
      <w:r w:rsidRPr="00AA6F72">
        <w:rPr>
          <w:lang w:val="da-DK"/>
        </w:rPr>
        <w:t>.</w:t>
      </w:r>
      <w:ins w:id="47" w:author="Emilie Rasmussen Øster" w:date="2020-11-24T11:32:00Z">
        <w:r w:rsidR="00F25A0A">
          <w:rPr>
            <w:lang w:val="da-DK"/>
          </w:rPr>
          <w:t xml:space="preserve"> oktober</w:t>
        </w:r>
      </w:ins>
      <w:del w:id="48" w:author="Emilie Rasmussen Øster" w:date="2020-11-24T11:32:00Z">
        <w:r w:rsidRPr="00AA6F72" w:rsidDel="00F25A0A">
          <w:rPr>
            <w:lang w:val="da-DK"/>
          </w:rPr>
          <w:delText xml:space="preserve"> februar</w:delText>
        </w:r>
      </w:del>
      <w:r w:rsidRPr="00AA6F72">
        <w:rPr>
          <w:lang w:val="da-DK"/>
        </w:rPr>
        <w:t xml:space="preserve"> 20</w:t>
      </w:r>
      <w:ins w:id="49" w:author="Emilie Rasmussen Øster" w:date="2020-11-24T11:32:00Z">
        <w:r w:rsidR="00F25A0A">
          <w:rPr>
            <w:lang w:val="da-DK"/>
          </w:rPr>
          <w:t>20</w:t>
        </w:r>
      </w:ins>
      <w:del w:id="50" w:author="Emilie Rasmussen Øster" w:date="2020-11-24T11:32:00Z">
        <w:r w:rsidRPr="00AA6F72" w:rsidDel="00F25A0A">
          <w:rPr>
            <w:lang w:val="da-DK"/>
          </w:rPr>
          <w:delText>18</w:delText>
        </w:r>
      </w:del>
      <w:r w:rsidRPr="00AA6F72">
        <w:rPr>
          <w:lang w:val="da-DK"/>
        </w:rPr>
        <w:t>.</w:t>
      </w:r>
    </w:p>
    <w:p w14:paraId="7196D064" w14:textId="77777777" w:rsidR="001C4A0C" w:rsidRPr="00AA6F72" w:rsidRDefault="001C4A0C">
      <w:pPr>
        <w:pStyle w:val="Brdtekst"/>
        <w:spacing w:before="12"/>
        <w:rPr>
          <w:sz w:val="15"/>
          <w:lang w:val="da-DK"/>
        </w:rPr>
      </w:pPr>
    </w:p>
    <w:p w14:paraId="5FCAEB06" w14:textId="77777777" w:rsidR="001C4A0C" w:rsidRPr="00F25A0A" w:rsidRDefault="009E7E23">
      <w:pPr>
        <w:pStyle w:val="Overskrift3"/>
        <w:numPr>
          <w:ilvl w:val="2"/>
          <w:numId w:val="4"/>
        </w:numPr>
        <w:tabs>
          <w:tab w:val="left" w:pos="1646"/>
          <w:tab w:val="left" w:pos="1647"/>
        </w:tabs>
        <w:rPr>
          <w:lang w:val="da-DK"/>
          <w:rPrChange w:id="51" w:author="Emilie Rasmussen Øster" w:date="2020-11-24T11:32:00Z">
            <w:rPr/>
          </w:rPrChange>
        </w:rPr>
      </w:pPr>
      <w:bookmarkStart w:id="52" w:name="_bookmark4"/>
      <w:bookmarkEnd w:id="52"/>
      <w:r w:rsidRPr="00F25A0A">
        <w:rPr>
          <w:lang w:val="da-DK"/>
          <w:rPrChange w:id="53" w:author="Emilie Rasmussen Øster" w:date="2020-11-24T11:32:00Z">
            <w:rPr/>
          </w:rPrChange>
        </w:rPr>
        <w:t>Fastsættelse af anlægs- og</w:t>
      </w:r>
      <w:r w:rsidRPr="00F25A0A">
        <w:rPr>
          <w:spacing w:val="-5"/>
          <w:lang w:val="da-DK"/>
          <w:rPrChange w:id="54" w:author="Emilie Rasmussen Øster" w:date="2020-11-24T11:32:00Z">
            <w:rPr>
              <w:spacing w:val="-5"/>
            </w:rPr>
          </w:rPrChange>
        </w:rPr>
        <w:t xml:space="preserve"> </w:t>
      </w:r>
      <w:r w:rsidRPr="00F25A0A">
        <w:rPr>
          <w:lang w:val="da-DK"/>
          <w:rPrChange w:id="55" w:author="Emilie Rasmussen Øster" w:date="2020-11-24T11:32:00Z">
            <w:rPr/>
          </w:rPrChange>
        </w:rPr>
        <w:t>driftsbidrag</w:t>
      </w:r>
    </w:p>
    <w:p w14:paraId="2F87FF59" w14:textId="77777777" w:rsidR="001C4A0C" w:rsidRPr="00AA6F72" w:rsidRDefault="009E7E23">
      <w:pPr>
        <w:pStyle w:val="Brdtekst"/>
        <w:spacing w:before="66" w:line="232" w:lineRule="auto"/>
        <w:ind w:left="852" w:right="2422"/>
        <w:rPr>
          <w:lang w:val="da-DK"/>
        </w:rPr>
      </w:pPr>
      <w:r w:rsidRPr="00AA6F72">
        <w:rPr>
          <w:lang w:val="da-DK"/>
        </w:rPr>
        <w:t>Bestemmelserne om fastsættelse af anlægs- og driftsbidrag er i overensstemmelse med vandforsyningslo- vens § 53, stk. 1.</w:t>
      </w:r>
    </w:p>
    <w:p w14:paraId="34FF1C98" w14:textId="77777777" w:rsidR="001C4A0C" w:rsidRPr="00AA6F72" w:rsidRDefault="001C4A0C">
      <w:pPr>
        <w:pStyle w:val="Brdtekst"/>
        <w:spacing w:before="13"/>
        <w:rPr>
          <w:sz w:val="15"/>
          <w:lang w:val="da-DK"/>
        </w:rPr>
      </w:pPr>
    </w:p>
    <w:p w14:paraId="56BC2F0B" w14:textId="77777777" w:rsidR="001C4A0C" w:rsidRPr="00AA6F72" w:rsidRDefault="009E7E23">
      <w:pPr>
        <w:pStyle w:val="Overskrift3"/>
        <w:numPr>
          <w:ilvl w:val="2"/>
          <w:numId w:val="4"/>
        </w:numPr>
        <w:tabs>
          <w:tab w:val="left" w:pos="1647"/>
        </w:tabs>
        <w:jc w:val="both"/>
        <w:rPr>
          <w:lang w:val="da-DK"/>
        </w:rPr>
      </w:pPr>
      <w:bookmarkStart w:id="56" w:name="_bookmark5"/>
      <w:bookmarkEnd w:id="56"/>
      <w:r w:rsidRPr="00AA6F72">
        <w:rPr>
          <w:lang w:val="da-DK"/>
        </w:rPr>
        <w:t>Vandmålere og betaling efter målt</w:t>
      </w:r>
      <w:r w:rsidRPr="00AA6F72">
        <w:rPr>
          <w:spacing w:val="-4"/>
          <w:lang w:val="da-DK"/>
        </w:rPr>
        <w:t xml:space="preserve"> </w:t>
      </w:r>
      <w:r w:rsidRPr="00AA6F72">
        <w:rPr>
          <w:lang w:val="da-DK"/>
        </w:rPr>
        <w:t>vandforbrug</w:t>
      </w:r>
    </w:p>
    <w:p w14:paraId="106E0822" w14:textId="77777777" w:rsidR="001C4A0C" w:rsidRPr="00AA6F72" w:rsidRDefault="009E7E23">
      <w:pPr>
        <w:pStyle w:val="Brdtekst"/>
        <w:spacing w:before="64" w:line="232" w:lineRule="auto"/>
        <w:ind w:left="852" w:right="2281"/>
        <w:jc w:val="both"/>
        <w:rPr>
          <w:lang w:val="da-DK"/>
        </w:rPr>
      </w:pPr>
      <w:r w:rsidRPr="00AA6F72">
        <w:rPr>
          <w:lang w:val="da-DK"/>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6D072C0D" w14:textId="77777777" w:rsidR="001C4A0C" w:rsidRPr="00AA6F72" w:rsidRDefault="001C4A0C">
      <w:pPr>
        <w:pStyle w:val="Brdtekst"/>
        <w:rPr>
          <w:sz w:val="16"/>
          <w:lang w:val="da-DK"/>
        </w:rPr>
      </w:pPr>
    </w:p>
    <w:p w14:paraId="408C333E" w14:textId="77777777" w:rsidR="001C4A0C" w:rsidRDefault="009E7E23">
      <w:pPr>
        <w:pStyle w:val="Overskrift3"/>
        <w:numPr>
          <w:ilvl w:val="2"/>
          <w:numId w:val="4"/>
        </w:numPr>
        <w:tabs>
          <w:tab w:val="left" w:pos="1646"/>
          <w:tab w:val="left" w:pos="1647"/>
        </w:tabs>
      </w:pPr>
      <w:bookmarkStart w:id="57" w:name="_bookmark6"/>
      <w:bookmarkEnd w:id="57"/>
      <w:r>
        <w:t>Offentliggørelse af oplysninger om</w:t>
      </w:r>
      <w:r>
        <w:rPr>
          <w:spacing w:val="-5"/>
        </w:rPr>
        <w:t xml:space="preserve"> </w:t>
      </w:r>
      <w:r>
        <w:t>vandkvaliteten</w:t>
      </w:r>
    </w:p>
    <w:p w14:paraId="5B507D64" w14:textId="217A06E8" w:rsidR="001C4A0C" w:rsidRPr="00AA6F72" w:rsidRDefault="009E7E23">
      <w:pPr>
        <w:pStyle w:val="Brdtekst"/>
        <w:spacing w:before="67" w:line="232" w:lineRule="auto"/>
        <w:ind w:left="852" w:right="2367"/>
        <w:rPr>
          <w:lang w:val="da-DK"/>
        </w:rPr>
      </w:pPr>
      <w:r w:rsidRPr="00AA6F72">
        <w:rPr>
          <w:lang w:val="da-DK"/>
        </w:rPr>
        <w:t xml:space="preserve">Bestemmelser om offentliggørelse af det leverede vands kvalitet m.v. er i overensstemmelse med vandfor- syningslovens § 57, stk. 2 og § 29, stk. 3 i bekendtgørelse nr. </w:t>
      </w:r>
      <w:del w:id="58" w:author="Claus Vangsgaard (26034 KANMER)" w:date="2020-11-30T07:59:00Z">
        <w:r w:rsidRPr="00AA6F72" w:rsidDel="00AA0F4A">
          <w:rPr>
            <w:lang w:val="da-DK"/>
          </w:rPr>
          <w:delText xml:space="preserve">524 </w:delText>
        </w:r>
      </w:del>
      <w:ins w:id="59" w:author="Claus Vangsgaard (26034 KANMER)" w:date="2020-11-30T07:59:00Z">
        <w:r w:rsidR="00AA0F4A">
          <w:rPr>
            <w:lang w:val="da-DK"/>
          </w:rPr>
          <w:t>1070</w:t>
        </w:r>
        <w:r w:rsidR="00AA0F4A" w:rsidRPr="00AA6F72">
          <w:rPr>
            <w:lang w:val="da-DK"/>
          </w:rPr>
          <w:t xml:space="preserve"> </w:t>
        </w:r>
      </w:ins>
      <w:r w:rsidRPr="00AA6F72">
        <w:rPr>
          <w:lang w:val="da-DK"/>
        </w:rPr>
        <w:t xml:space="preserve">af </w:t>
      </w:r>
      <w:del w:id="60" w:author="Claus Vangsgaard (26034 KANMER)" w:date="2020-11-30T07:59:00Z">
        <w:r w:rsidRPr="00AA6F72" w:rsidDel="00AA0F4A">
          <w:rPr>
            <w:lang w:val="da-DK"/>
          </w:rPr>
          <w:delText>1. maj 2019</w:delText>
        </w:r>
      </w:del>
      <w:ins w:id="61" w:author="Claus Vangsgaard (26034 KANMER)" w:date="2020-11-30T07:59:00Z">
        <w:r w:rsidR="00AA0F4A">
          <w:rPr>
            <w:lang w:val="da-DK"/>
          </w:rPr>
          <w:t xml:space="preserve">28. oktober </w:t>
        </w:r>
      </w:ins>
      <w:ins w:id="62" w:author="Claus Vangsgaard (26034 KANMER)" w:date="2020-11-30T08:00:00Z">
        <w:r w:rsidR="00AA0F4A">
          <w:rPr>
            <w:lang w:val="da-DK"/>
          </w:rPr>
          <w:t>2019</w:t>
        </w:r>
      </w:ins>
      <w:r w:rsidRPr="00AA6F72">
        <w:rPr>
          <w:lang w:val="da-DK"/>
        </w:rPr>
        <w:t xml:space="preserve"> om vandkvalitet og tilsyn med vandforsyningsanlæg, jf. vandforsyningslovens § 55, stk. 7.</w:t>
      </w:r>
    </w:p>
    <w:p w14:paraId="48A21919" w14:textId="77777777" w:rsidR="001C4A0C" w:rsidRPr="00AA6F72" w:rsidRDefault="001C4A0C">
      <w:pPr>
        <w:pStyle w:val="Brdtekst"/>
        <w:spacing w:before="13"/>
        <w:rPr>
          <w:sz w:val="15"/>
          <w:lang w:val="da-DK"/>
        </w:rPr>
      </w:pPr>
    </w:p>
    <w:p w14:paraId="1FC6E390" w14:textId="77777777" w:rsidR="001C4A0C" w:rsidRDefault="009E7E23">
      <w:pPr>
        <w:pStyle w:val="Overskrift3"/>
        <w:numPr>
          <w:ilvl w:val="2"/>
          <w:numId w:val="4"/>
        </w:numPr>
        <w:tabs>
          <w:tab w:val="left" w:pos="1646"/>
          <w:tab w:val="left" w:pos="1647"/>
        </w:tabs>
      </w:pPr>
      <w:bookmarkStart w:id="63" w:name="_bookmark7"/>
      <w:bookmarkEnd w:id="63"/>
      <w:r>
        <w:t>Installationsarbejder</w:t>
      </w:r>
    </w:p>
    <w:p w14:paraId="4911BBEC" w14:textId="77777777" w:rsidR="001C4A0C" w:rsidRPr="00AA6F72" w:rsidRDefault="009E7E23">
      <w:pPr>
        <w:pStyle w:val="Brdtekst"/>
        <w:spacing w:before="62" w:line="235" w:lineRule="auto"/>
        <w:ind w:left="852" w:right="2344"/>
        <w:rPr>
          <w:lang w:val="da-DK"/>
        </w:rPr>
      </w:pPr>
      <w:r w:rsidRPr="00AA6F72">
        <w:rPr>
          <w:lang w:val="da-DK"/>
        </w:rPr>
        <w:t>Bestemmelserne om installationsarbejders udførelse ved autoriserede VVS-installatører er i overensstem- melse med lovbekendtgørelse nr. 30 af 11. januar 2019 om autorisation af virksomheder på el-, vvs- og klo- akinstallationsområdet (autorisationsloven).</w:t>
      </w:r>
    </w:p>
    <w:p w14:paraId="6BD18F9B" w14:textId="77777777" w:rsidR="001C4A0C" w:rsidRPr="00AA6F72" w:rsidRDefault="001C4A0C">
      <w:pPr>
        <w:spacing w:line="235" w:lineRule="auto"/>
        <w:rPr>
          <w:lang w:val="da-DK"/>
        </w:rPr>
        <w:sectPr w:rsidR="001C4A0C" w:rsidRPr="00AA6F72">
          <w:pgSz w:w="11910" w:h="16840"/>
          <w:pgMar w:top="1580" w:right="0" w:bottom="1640" w:left="0" w:header="270" w:footer="1448" w:gutter="0"/>
          <w:cols w:space="720"/>
        </w:sectPr>
      </w:pPr>
    </w:p>
    <w:p w14:paraId="238601FE" w14:textId="77777777" w:rsidR="001C4A0C" w:rsidRPr="00AA6F72" w:rsidRDefault="001C4A0C">
      <w:pPr>
        <w:pStyle w:val="Brdtekst"/>
        <w:spacing w:before="8"/>
        <w:rPr>
          <w:sz w:val="10"/>
          <w:lang w:val="da-DK"/>
        </w:rPr>
      </w:pPr>
    </w:p>
    <w:p w14:paraId="181B448A" w14:textId="77777777" w:rsidR="001C4A0C" w:rsidRPr="00AA6F72" w:rsidRDefault="009E7E23">
      <w:pPr>
        <w:pStyle w:val="Overskrift3"/>
        <w:numPr>
          <w:ilvl w:val="2"/>
          <w:numId w:val="4"/>
        </w:numPr>
        <w:tabs>
          <w:tab w:val="left" w:pos="1646"/>
          <w:tab w:val="left" w:pos="1647"/>
        </w:tabs>
        <w:spacing w:before="8"/>
        <w:rPr>
          <w:lang w:val="da-DK"/>
        </w:rPr>
      </w:pPr>
      <w:bookmarkStart w:id="64" w:name="_bookmark8"/>
      <w:bookmarkEnd w:id="64"/>
      <w:r w:rsidRPr="00AA6F72">
        <w:rPr>
          <w:lang w:val="da-DK"/>
        </w:rPr>
        <w:t>Målere – størrelse, placering, kontrol og</w:t>
      </w:r>
      <w:r w:rsidRPr="00AA6F72">
        <w:rPr>
          <w:spacing w:val="-5"/>
          <w:lang w:val="da-DK"/>
        </w:rPr>
        <w:t xml:space="preserve"> </w:t>
      </w:r>
      <w:r w:rsidRPr="00AA6F72">
        <w:rPr>
          <w:lang w:val="da-DK"/>
        </w:rPr>
        <w:t>indgreb</w:t>
      </w:r>
    </w:p>
    <w:p w14:paraId="29317BF9" w14:textId="77777777" w:rsidR="001C4A0C" w:rsidRPr="00AA6F72" w:rsidRDefault="009E7E23">
      <w:pPr>
        <w:pStyle w:val="Brdtekst"/>
        <w:spacing w:before="59" w:line="285" w:lineRule="exact"/>
        <w:ind w:left="852"/>
        <w:rPr>
          <w:lang w:val="da-DK"/>
        </w:rPr>
      </w:pPr>
      <w:r w:rsidRPr="00AA6F72">
        <w:rPr>
          <w:lang w:val="da-DK"/>
        </w:rPr>
        <w:t>Bestemmelserne om kontrol med og indgreb i målere er i overensstemmelse med bekendtgørelse nr. 582 af</w:t>
      </w:r>
    </w:p>
    <w:p w14:paraId="2C627D24" w14:textId="77777777" w:rsidR="001C4A0C" w:rsidRPr="00AA6F72" w:rsidRDefault="009E7E23">
      <w:pPr>
        <w:pStyle w:val="Brdtekst"/>
        <w:spacing w:before="3" w:line="232" w:lineRule="auto"/>
        <w:ind w:left="852" w:right="2613"/>
        <w:rPr>
          <w:lang w:val="da-DK"/>
        </w:rPr>
      </w:pPr>
      <w:r w:rsidRPr="00AA6F72">
        <w:rPr>
          <w:lang w:val="da-DK"/>
        </w:rPr>
        <w:t>28. maj 2018 om anvendelse af måleinstrumenter til måling af forbrug af vand, gas el eller varme og be</w:t>
      </w:r>
      <w:del w:id="65" w:author="Emilie Rasmussen Øster" w:date="2020-11-24T13:11:00Z">
        <w:r w:rsidRPr="00AA6F72" w:rsidDel="006542C8">
          <w:rPr>
            <w:lang w:val="da-DK"/>
          </w:rPr>
          <w:delText xml:space="preserve">- </w:delText>
        </w:r>
      </w:del>
      <w:r w:rsidRPr="00AA6F72">
        <w:rPr>
          <w:lang w:val="da-DK"/>
        </w:rPr>
        <w:t>kendtgørelse nr. 563 af 02 juni 2014 om individuel måling af el, gas, vand, varme og køling.</w:t>
      </w:r>
    </w:p>
    <w:p w14:paraId="0F3CABC7" w14:textId="77777777" w:rsidR="001C4A0C" w:rsidRPr="00AA6F72" w:rsidRDefault="001C4A0C">
      <w:pPr>
        <w:pStyle w:val="Brdtekst"/>
        <w:spacing w:before="12"/>
        <w:rPr>
          <w:sz w:val="15"/>
          <w:lang w:val="da-DK"/>
        </w:rPr>
      </w:pPr>
    </w:p>
    <w:p w14:paraId="0ED0423E" w14:textId="77777777" w:rsidR="001C4A0C" w:rsidRDefault="009E7E23">
      <w:pPr>
        <w:pStyle w:val="Overskrift3"/>
        <w:numPr>
          <w:ilvl w:val="2"/>
          <w:numId w:val="4"/>
        </w:numPr>
        <w:tabs>
          <w:tab w:val="left" w:pos="1646"/>
          <w:tab w:val="left" w:pos="1647"/>
        </w:tabs>
      </w:pPr>
      <w:bookmarkStart w:id="66" w:name="_bookmark9"/>
      <w:bookmarkEnd w:id="66"/>
      <w:r>
        <w:t>Brandtekniske</w:t>
      </w:r>
      <w:r>
        <w:rPr>
          <w:spacing w:val="-2"/>
        </w:rPr>
        <w:t xml:space="preserve"> </w:t>
      </w:r>
      <w:r>
        <w:t>foranstaltninger</w:t>
      </w:r>
    </w:p>
    <w:p w14:paraId="43C61B3F" w14:textId="77777777" w:rsidR="001C4A0C" w:rsidRPr="00AA6F72" w:rsidRDefault="009E7E23">
      <w:pPr>
        <w:pStyle w:val="Brdtekst"/>
        <w:spacing w:before="57" w:line="285" w:lineRule="exact"/>
        <w:ind w:left="852"/>
        <w:rPr>
          <w:lang w:val="da-DK"/>
        </w:rPr>
      </w:pPr>
      <w:r w:rsidRPr="00AA6F72">
        <w:rPr>
          <w:lang w:val="da-DK"/>
        </w:rPr>
        <w:t xml:space="preserve">Bestemmelserne om brandtekniske foranstaltninger er i overensstemmelse med bekendtgørelse nr. </w:t>
      </w:r>
      <w:del w:id="67" w:author="Emilie Rasmussen Øster" w:date="2020-11-24T12:00:00Z">
        <w:r w:rsidRPr="00AA6F72" w:rsidDel="00F40ECC">
          <w:rPr>
            <w:lang w:val="da-DK"/>
          </w:rPr>
          <w:delText>76</w:delText>
        </w:r>
      </w:del>
      <w:ins w:id="68" w:author="Emilie Rasmussen Øster" w:date="2020-11-24T12:00:00Z">
        <w:r w:rsidR="00F40ECC">
          <w:rPr>
            <w:lang w:val="da-DK"/>
          </w:rPr>
          <w:t>108</w:t>
        </w:r>
      </w:ins>
      <w:r w:rsidRPr="00AA6F72">
        <w:rPr>
          <w:lang w:val="da-DK"/>
        </w:rPr>
        <w:t>5 af</w:t>
      </w:r>
    </w:p>
    <w:p w14:paraId="199ACBCF" w14:textId="77777777" w:rsidR="001C4A0C" w:rsidRPr="00AA6F72" w:rsidRDefault="00F40ECC">
      <w:pPr>
        <w:pStyle w:val="Brdtekst"/>
        <w:spacing w:before="3" w:line="232" w:lineRule="auto"/>
        <w:ind w:left="852" w:right="2488"/>
        <w:rPr>
          <w:lang w:val="da-DK"/>
        </w:rPr>
      </w:pPr>
      <w:ins w:id="69" w:author="Emilie Rasmussen Øster" w:date="2020-11-24T12:00:00Z">
        <w:r>
          <w:rPr>
            <w:lang w:val="da-DK"/>
          </w:rPr>
          <w:t>25</w:t>
        </w:r>
      </w:ins>
      <w:del w:id="70" w:author="Emilie Rasmussen Øster" w:date="2020-11-24T12:00:00Z">
        <w:r w:rsidR="009E7E23" w:rsidRPr="00AA6F72" w:rsidDel="00F40ECC">
          <w:rPr>
            <w:lang w:val="da-DK"/>
          </w:rPr>
          <w:delText>3</w:delText>
        </w:r>
      </w:del>
      <w:r w:rsidR="009E7E23" w:rsidRPr="00AA6F72">
        <w:rPr>
          <w:lang w:val="da-DK"/>
        </w:rPr>
        <w:t xml:space="preserve">. </w:t>
      </w:r>
      <w:ins w:id="71" w:author="Emilie Rasmussen Øster" w:date="2020-11-24T12:00:00Z">
        <w:r>
          <w:rPr>
            <w:lang w:val="da-DK"/>
          </w:rPr>
          <w:t>oktober</w:t>
        </w:r>
      </w:ins>
      <w:del w:id="72" w:author="Emilie Rasmussen Øster" w:date="2020-11-24T12:00:00Z">
        <w:r w:rsidR="009E7E23" w:rsidRPr="00AA6F72" w:rsidDel="00F40ECC">
          <w:rPr>
            <w:lang w:val="da-DK"/>
          </w:rPr>
          <w:delText>august</w:delText>
        </w:r>
      </w:del>
      <w:r w:rsidR="009E7E23" w:rsidRPr="00AA6F72">
        <w:rPr>
          <w:lang w:val="da-DK"/>
        </w:rPr>
        <w:t xml:space="preserve"> 20</w:t>
      </w:r>
      <w:ins w:id="73" w:author="Emilie Rasmussen Øster" w:date="2020-11-24T12:00:00Z">
        <w:r>
          <w:rPr>
            <w:lang w:val="da-DK"/>
          </w:rPr>
          <w:t>19</w:t>
        </w:r>
      </w:ins>
      <w:del w:id="74" w:author="Emilie Rasmussen Øster" w:date="2020-11-24T12:00:00Z">
        <w:r w:rsidR="009E7E23" w:rsidRPr="00AA6F72" w:rsidDel="00F40ECC">
          <w:rPr>
            <w:lang w:val="da-DK"/>
          </w:rPr>
          <w:delText>05</w:delText>
        </w:r>
      </w:del>
      <w:r w:rsidR="009E7E23" w:rsidRPr="00AA6F72">
        <w:rPr>
          <w:lang w:val="da-DK"/>
        </w:rPr>
        <w:t xml:space="preserve"> om risikobaseret kommunalt redningsberedskab</w:t>
      </w:r>
      <w:del w:id="75" w:author="Emilie Rasmussen Øster" w:date="2020-11-24T13:13:00Z">
        <w:r w:rsidR="009E7E23" w:rsidRPr="00AA6F72" w:rsidDel="006542C8">
          <w:rPr>
            <w:lang w:val="da-DK"/>
          </w:rPr>
          <w:delText xml:space="preserve"> med senere ændringer</w:delText>
        </w:r>
      </w:del>
      <w:r w:rsidR="009E7E23" w:rsidRPr="00AA6F72">
        <w:rPr>
          <w:lang w:val="da-DK"/>
        </w:rPr>
        <w:t xml:space="preserve">, jf. </w:t>
      </w:r>
      <w:r w:rsidR="009E7E23" w:rsidRPr="00AA6F72">
        <w:rPr>
          <w:sz w:val="19"/>
          <w:lang w:val="da-DK"/>
        </w:rPr>
        <w:t>l</w:t>
      </w:r>
      <w:r w:rsidR="009E7E23" w:rsidRPr="00AA6F72">
        <w:rPr>
          <w:lang w:val="da-DK"/>
        </w:rPr>
        <w:t>ovbekendtgø</w:t>
      </w:r>
      <w:del w:id="76" w:author="Emilie Rasmussen Øster" w:date="2020-11-24T13:11:00Z">
        <w:r w:rsidR="009E7E23" w:rsidRPr="00AA6F72" w:rsidDel="006542C8">
          <w:rPr>
            <w:lang w:val="da-DK"/>
          </w:rPr>
          <w:delText xml:space="preserve">- </w:delText>
        </w:r>
      </w:del>
      <w:r w:rsidR="009E7E23" w:rsidRPr="00AA6F72">
        <w:rPr>
          <w:lang w:val="da-DK"/>
        </w:rPr>
        <w:t>relse 314 af 3. april 2017 (Beredskabsloven).</w:t>
      </w:r>
    </w:p>
    <w:p w14:paraId="5B08B5D1" w14:textId="77777777" w:rsidR="001C4A0C" w:rsidRPr="00AA6F72" w:rsidRDefault="001C4A0C">
      <w:pPr>
        <w:pStyle w:val="Brdtekst"/>
        <w:spacing w:before="13"/>
        <w:rPr>
          <w:sz w:val="15"/>
          <w:lang w:val="da-DK"/>
        </w:rPr>
      </w:pPr>
    </w:p>
    <w:p w14:paraId="62E1F9A7" w14:textId="77777777" w:rsidR="001C4A0C" w:rsidRDefault="009E7E23">
      <w:pPr>
        <w:pStyle w:val="Overskrift3"/>
        <w:numPr>
          <w:ilvl w:val="2"/>
          <w:numId w:val="4"/>
        </w:numPr>
        <w:tabs>
          <w:tab w:val="left" w:pos="1646"/>
          <w:tab w:val="left" w:pos="1647"/>
        </w:tabs>
      </w:pPr>
      <w:bookmarkStart w:id="77" w:name="_bookmark10"/>
      <w:bookmarkEnd w:id="77"/>
      <w:r>
        <w:t>Morarenter</w:t>
      </w:r>
    </w:p>
    <w:p w14:paraId="28C5FB45" w14:textId="77777777" w:rsidR="001C4A0C" w:rsidRPr="00AA6F72" w:rsidRDefault="009E7E23">
      <w:pPr>
        <w:pStyle w:val="Brdtekst"/>
        <w:spacing w:before="66" w:line="232" w:lineRule="auto"/>
        <w:ind w:left="852" w:right="2403"/>
        <w:jc w:val="both"/>
        <w:rPr>
          <w:lang w:val="da-DK"/>
        </w:rPr>
      </w:pPr>
      <w:r w:rsidRPr="00AA6F72">
        <w:rPr>
          <w:lang w:val="da-DK"/>
        </w:rPr>
        <w:t>Bestemmelser om morarenter er i overensstemmelse med lovbekendtgørelse 459 af 13. maj 2014 om ren- ter og andre forhold ved forsinket betaling (renteloven).</w:t>
      </w:r>
    </w:p>
    <w:p w14:paraId="16DEB4AB" w14:textId="77777777" w:rsidR="001C4A0C" w:rsidRPr="00AA6F72" w:rsidRDefault="001C4A0C">
      <w:pPr>
        <w:pStyle w:val="Brdtekst"/>
        <w:spacing w:before="13"/>
        <w:rPr>
          <w:sz w:val="15"/>
          <w:lang w:val="da-DK"/>
        </w:rPr>
      </w:pPr>
    </w:p>
    <w:p w14:paraId="4C968532" w14:textId="77777777" w:rsidR="001C4A0C" w:rsidRDefault="009E7E23">
      <w:pPr>
        <w:pStyle w:val="Overskrift3"/>
        <w:numPr>
          <w:ilvl w:val="2"/>
          <w:numId w:val="4"/>
        </w:numPr>
        <w:tabs>
          <w:tab w:val="left" w:pos="1647"/>
        </w:tabs>
        <w:jc w:val="both"/>
      </w:pPr>
      <w:bookmarkStart w:id="78" w:name="_bookmark11"/>
      <w:bookmarkEnd w:id="78"/>
      <w:r>
        <w:t>Inddrivelse af</w:t>
      </w:r>
      <w:r>
        <w:rPr>
          <w:spacing w:val="-10"/>
        </w:rPr>
        <w:t xml:space="preserve"> </w:t>
      </w:r>
      <w:r>
        <w:t>restancer</w:t>
      </w:r>
    </w:p>
    <w:p w14:paraId="0527A536" w14:textId="5C0D9C16" w:rsidR="001C4A0C" w:rsidRPr="00AA6F72" w:rsidRDefault="009E7E23">
      <w:pPr>
        <w:pStyle w:val="Brdtekst"/>
        <w:spacing w:before="92" w:line="204" w:lineRule="auto"/>
        <w:ind w:left="852" w:right="2488"/>
        <w:jc w:val="both"/>
        <w:rPr>
          <w:lang w:val="da-DK"/>
        </w:rPr>
      </w:pPr>
      <w:r w:rsidRPr="00AA6F72">
        <w:rPr>
          <w:lang w:val="da-DK"/>
        </w:rPr>
        <w:t>Bestemmelser</w:t>
      </w:r>
      <w:r w:rsidRPr="00AA6F72">
        <w:rPr>
          <w:spacing w:val="-3"/>
          <w:lang w:val="da-DK"/>
        </w:rPr>
        <w:t xml:space="preserve"> </w:t>
      </w:r>
      <w:r w:rsidRPr="00AA6F72">
        <w:rPr>
          <w:lang w:val="da-DK"/>
        </w:rPr>
        <w:t>om</w:t>
      </w:r>
      <w:r w:rsidRPr="00AA6F72">
        <w:rPr>
          <w:spacing w:val="-4"/>
          <w:lang w:val="da-DK"/>
        </w:rPr>
        <w:t xml:space="preserve"> </w:t>
      </w:r>
      <w:r w:rsidRPr="00AA6F72">
        <w:rPr>
          <w:lang w:val="da-DK"/>
        </w:rPr>
        <w:t>overgivelse</w:t>
      </w:r>
      <w:r w:rsidRPr="00AA6F72">
        <w:rPr>
          <w:spacing w:val="-2"/>
          <w:lang w:val="da-DK"/>
        </w:rPr>
        <w:t xml:space="preserve"> </w:t>
      </w:r>
      <w:r w:rsidRPr="00AA6F72">
        <w:rPr>
          <w:lang w:val="da-DK"/>
        </w:rPr>
        <w:t>af</w:t>
      </w:r>
      <w:r w:rsidRPr="00AA6F72">
        <w:rPr>
          <w:spacing w:val="-4"/>
          <w:lang w:val="da-DK"/>
        </w:rPr>
        <w:t xml:space="preserve"> </w:t>
      </w:r>
      <w:r w:rsidRPr="00AA6F72">
        <w:rPr>
          <w:lang w:val="da-DK"/>
        </w:rPr>
        <w:t>restancer</w:t>
      </w:r>
      <w:r w:rsidRPr="00AA6F72">
        <w:rPr>
          <w:spacing w:val="-3"/>
          <w:lang w:val="da-DK"/>
        </w:rPr>
        <w:t xml:space="preserve"> </w:t>
      </w:r>
      <w:r w:rsidRPr="00AA6F72">
        <w:rPr>
          <w:lang w:val="da-DK"/>
        </w:rPr>
        <w:t>til</w:t>
      </w:r>
      <w:r w:rsidRPr="00AA6F72">
        <w:rPr>
          <w:spacing w:val="-3"/>
          <w:lang w:val="da-DK"/>
        </w:rPr>
        <w:t xml:space="preserve"> </w:t>
      </w:r>
      <w:r w:rsidRPr="00AA6F72">
        <w:rPr>
          <w:lang w:val="da-DK"/>
        </w:rPr>
        <w:t>restanceinddrivelsesmyndigheden</w:t>
      </w:r>
      <w:r w:rsidRPr="00AA6F72">
        <w:rPr>
          <w:spacing w:val="-3"/>
          <w:lang w:val="da-DK"/>
        </w:rPr>
        <w:t xml:space="preserve"> </w:t>
      </w:r>
      <w:r w:rsidRPr="00AA6F72">
        <w:rPr>
          <w:lang w:val="da-DK"/>
        </w:rPr>
        <w:t>eller</w:t>
      </w:r>
      <w:r w:rsidRPr="00AA6F72">
        <w:rPr>
          <w:spacing w:val="-3"/>
          <w:lang w:val="da-DK"/>
        </w:rPr>
        <w:t xml:space="preserve"> </w:t>
      </w:r>
      <w:r w:rsidRPr="00AA6F72">
        <w:rPr>
          <w:lang w:val="da-DK"/>
        </w:rPr>
        <w:t>private</w:t>
      </w:r>
      <w:r w:rsidRPr="00AA6F72">
        <w:rPr>
          <w:spacing w:val="-3"/>
          <w:lang w:val="da-DK"/>
        </w:rPr>
        <w:t xml:space="preserve"> </w:t>
      </w:r>
      <w:r w:rsidRPr="00AA6F72">
        <w:rPr>
          <w:lang w:val="da-DK"/>
        </w:rPr>
        <w:t>er</w:t>
      </w:r>
      <w:r w:rsidRPr="00AA6F72">
        <w:rPr>
          <w:spacing w:val="-4"/>
          <w:lang w:val="da-DK"/>
        </w:rPr>
        <w:t xml:space="preserve"> </w:t>
      </w:r>
      <w:r w:rsidRPr="00AA6F72">
        <w:rPr>
          <w:lang w:val="da-DK"/>
        </w:rPr>
        <w:t>i</w:t>
      </w:r>
      <w:r w:rsidRPr="00AA6F72">
        <w:rPr>
          <w:spacing w:val="-3"/>
          <w:lang w:val="da-DK"/>
        </w:rPr>
        <w:t xml:space="preserve"> </w:t>
      </w:r>
      <w:r w:rsidRPr="00AA6F72">
        <w:rPr>
          <w:lang w:val="da-DK"/>
        </w:rPr>
        <w:t>overens- stemmelse med lovbekendtgørelse nr. 29 af 12. januar 2015 om inddrivelse af gæld til det offentlige som ændret ved ændringslov</w:t>
      </w:r>
      <w:r w:rsidRPr="00AA6F72" w:rsidDel="006542C8">
        <w:rPr>
          <w:lang w:val="da-DK"/>
        </w:rPr>
        <w:t xml:space="preserve"> nr. 1574 af 27. december</w:t>
      </w:r>
      <w:r w:rsidRPr="00AA6F72" w:rsidDel="006542C8">
        <w:rPr>
          <w:spacing w:val="-1"/>
          <w:lang w:val="da-DK"/>
        </w:rPr>
        <w:t xml:space="preserve"> </w:t>
      </w:r>
      <w:r w:rsidRPr="00AA6F72" w:rsidDel="006542C8">
        <w:rPr>
          <w:lang w:val="da-DK"/>
        </w:rPr>
        <w:t>2019</w:t>
      </w:r>
      <w:r w:rsidRPr="00AA6F72">
        <w:rPr>
          <w:lang w:val="da-DK"/>
        </w:rPr>
        <w:t>.</w:t>
      </w:r>
    </w:p>
    <w:p w14:paraId="0AD9C6F4" w14:textId="77777777" w:rsidR="001C4A0C" w:rsidRPr="00AA6F72" w:rsidRDefault="001C4A0C">
      <w:pPr>
        <w:pStyle w:val="Brdtekst"/>
        <w:spacing w:before="10"/>
        <w:rPr>
          <w:sz w:val="13"/>
          <w:lang w:val="da-DK"/>
        </w:rPr>
      </w:pPr>
    </w:p>
    <w:p w14:paraId="148E4494" w14:textId="77777777" w:rsidR="001C4A0C" w:rsidRPr="006542C8" w:rsidRDefault="009E7E23">
      <w:pPr>
        <w:pStyle w:val="Overskrift3"/>
        <w:numPr>
          <w:ilvl w:val="2"/>
          <w:numId w:val="4"/>
        </w:numPr>
        <w:tabs>
          <w:tab w:val="left" w:pos="1647"/>
        </w:tabs>
        <w:jc w:val="both"/>
        <w:rPr>
          <w:lang w:val="da-DK"/>
          <w:rPrChange w:id="79" w:author="Emilie Rasmussen Øster" w:date="2020-11-24T13:10:00Z">
            <w:rPr/>
          </w:rPrChange>
        </w:rPr>
      </w:pPr>
      <w:bookmarkStart w:id="80" w:name="_bookmark12"/>
      <w:bookmarkEnd w:id="80"/>
      <w:r w:rsidRPr="006542C8">
        <w:rPr>
          <w:lang w:val="da-DK"/>
          <w:rPrChange w:id="81" w:author="Emilie Rasmussen Øster" w:date="2020-11-24T13:10:00Z">
            <w:rPr/>
          </w:rPrChange>
        </w:rPr>
        <w:t>Vandafgift</w:t>
      </w:r>
    </w:p>
    <w:p w14:paraId="3DB97173" w14:textId="7DD906CF" w:rsidR="001C4A0C" w:rsidRPr="00AA6F72" w:rsidRDefault="24351EF9">
      <w:pPr>
        <w:pStyle w:val="Brdtekst"/>
        <w:spacing w:before="64" w:line="232" w:lineRule="auto"/>
        <w:ind w:left="852" w:right="2369"/>
        <w:jc w:val="both"/>
        <w:rPr>
          <w:lang w:val="da-DK"/>
        </w:rPr>
      </w:pPr>
      <w:r w:rsidRPr="24351EF9">
        <w:rPr>
          <w:lang w:val="da-DK"/>
        </w:rPr>
        <w:t xml:space="preserve">Bestemmelser om afgifter for vand er i overensstemmelse med lov om afgift af ledningsført vand, jf. lovbe- kendtgørelse </w:t>
      </w:r>
      <w:ins w:id="82" w:author="Emilie Rasmussen Øster" w:date="2020-11-28T12:19:00Z">
        <w:r w:rsidRPr="24351EF9">
          <w:rPr>
            <w:lang w:val="da-DK"/>
          </w:rPr>
          <w:t>171</w:t>
        </w:r>
      </w:ins>
      <w:del w:id="83" w:author="Emilie Rasmussen Øster" w:date="2020-11-28T12:19:00Z">
        <w:r w:rsidR="009E7E23" w:rsidRPr="24351EF9" w:rsidDel="24351EF9">
          <w:rPr>
            <w:lang w:val="da-DK"/>
          </w:rPr>
          <w:delText>962</w:delText>
        </w:r>
      </w:del>
      <w:r w:rsidRPr="24351EF9">
        <w:rPr>
          <w:lang w:val="da-DK"/>
        </w:rPr>
        <w:t xml:space="preserve"> af 2</w:t>
      </w:r>
      <w:ins w:id="84" w:author="Emilie Rasmussen Øster" w:date="2020-11-24T13:59:00Z">
        <w:r w:rsidRPr="24351EF9">
          <w:rPr>
            <w:lang w:val="da-DK"/>
          </w:rPr>
          <w:t>5</w:t>
        </w:r>
      </w:ins>
      <w:del w:id="85" w:author="Emilie Rasmussen Øster" w:date="2020-11-24T13:59:00Z">
        <w:r w:rsidR="009E7E23" w:rsidRPr="24351EF9" w:rsidDel="24351EF9">
          <w:rPr>
            <w:lang w:val="da-DK"/>
          </w:rPr>
          <w:delText>7</w:delText>
        </w:r>
      </w:del>
      <w:r w:rsidRPr="24351EF9">
        <w:rPr>
          <w:lang w:val="da-DK"/>
        </w:rPr>
        <w:t xml:space="preserve">. </w:t>
      </w:r>
      <w:ins w:id="86" w:author="Emilie Rasmussen Øster" w:date="2020-11-24T13:59:00Z">
        <w:r w:rsidRPr="24351EF9">
          <w:rPr>
            <w:lang w:val="da-DK"/>
          </w:rPr>
          <w:t>februar</w:t>
        </w:r>
      </w:ins>
      <w:del w:id="87" w:author="Emilie Rasmussen Øster" w:date="2020-11-24T13:59:00Z">
        <w:r w:rsidR="009E7E23" w:rsidRPr="24351EF9" w:rsidDel="24351EF9">
          <w:rPr>
            <w:lang w:val="da-DK"/>
          </w:rPr>
          <w:delText>juni</w:delText>
        </w:r>
      </w:del>
      <w:r w:rsidRPr="24351EF9">
        <w:rPr>
          <w:lang w:val="da-DK"/>
        </w:rPr>
        <w:t xml:space="preserve"> 20</w:t>
      </w:r>
      <w:ins w:id="88" w:author="Emilie Rasmussen Øster" w:date="2020-11-24T13:59:00Z">
        <w:r w:rsidRPr="24351EF9">
          <w:rPr>
            <w:lang w:val="da-DK"/>
          </w:rPr>
          <w:t>20</w:t>
        </w:r>
      </w:ins>
      <w:del w:id="89" w:author="Emilie Rasmussen Øster" w:date="2020-11-24T13:59:00Z">
        <w:r w:rsidR="009E7E23" w:rsidRPr="24351EF9" w:rsidDel="24351EF9">
          <w:rPr>
            <w:lang w:val="da-DK"/>
          </w:rPr>
          <w:delText>13</w:delText>
        </w:r>
      </w:del>
      <w:r w:rsidRPr="24351EF9">
        <w:rPr>
          <w:lang w:val="da-DK"/>
        </w:rPr>
        <w:t xml:space="preserve"> (vandafgiftsloven).</w:t>
      </w:r>
    </w:p>
    <w:p w14:paraId="4B1F511A" w14:textId="77777777" w:rsidR="001C4A0C" w:rsidRPr="00AA6F72" w:rsidRDefault="001C4A0C">
      <w:pPr>
        <w:pStyle w:val="Brdtekst"/>
        <w:spacing w:before="12"/>
        <w:rPr>
          <w:sz w:val="15"/>
          <w:lang w:val="da-DK"/>
        </w:rPr>
      </w:pPr>
    </w:p>
    <w:p w14:paraId="06E0E112" w14:textId="77777777" w:rsidR="001C4A0C" w:rsidRDefault="009E7E23">
      <w:pPr>
        <w:pStyle w:val="Overskrift3"/>
        <w:numPr>
          <w:ilvl w:val="2"/>
          <w:numId w:val="4"/>
        </w:numPr>
        <w:tabs>
          <w:tab w:val="left" w:pos="1647"/>
        </w:tabs>
        <w:jc w:val="both"/>
      </w:pPr>
      <w:bookmarkStart w:id="90" w:name="_bookmark13"/>
      <w:bookmarkEnd w:id="90"/>
      <w:r>
        <w:t>Vandselskaber</w:t>
      </w:r>
    </w:p>
    <w:p w14:paraId="1DED46F0" w14:textId="77777777" w:rsidR="001C4A0C" w:rsidRPr="00AA6F72" w:rsidRDefault="009E7E23">
      <w:pPr>
        <w:pStyle w:val="Brdtekst"/>
        <w:spacing w:before="66" w:line="232" w:lineRule="auto"/>
        <w:ind w:left="852" w:right="2375"/>
        <w:jc w:val="both"/>
        <w:rPr>
          <w:lang w:val="da-DK"/>
        </w:rPr>
      </w:pPr>
      <w:r w:rsidRPr="00AA6F72">
        <w:rPr>
          <w:lang w:val="da-DK"/>
        </w:rPr>
        <w:t>Bestemmelser om forholdet mellem en vandforsyning omfattet af vandsektorloven (vandselskab) og kom- munen</w:t>
      </w:r>
      <w:r w:rsidRPr="00AA6F72">
        <w:rPr>
          <w:spacing w:val="-3"/>
          <w:lang w:val="da-DK"/>
        </w:rPr>
        <w:t xml:space="preserve"> </w:t>
      </w:r>
      <w:r w:rsidRPr="00AA6F72">
        <w:rPr>
          <w:lang w:val="da-DK"/>
        </w:rPr>
        <w:t>er</w:t>
      </w:r>
      <w:r w:rsidRPr="00AA6F72">
        <w:rPr>
          <w:spacing w:val="-3"/>
          <w:lang w:val="da-DK"/>
        </w:rPr>
        <w:t xml:space="preserve"> </w:t>
      </w:r>
      <w:r w:rsidRPr="00AA6F72">
        <w:rPr>
          <w:lang w:val="da-DK"/>
        </w:rPr>
        <w:t>i</w:t>
      </w:r>
      <w:r w:rsidRPr="00AA6F72">
        <w:rPr>
          <w:spacing w:val="-2"/>
          <w:lang w:val="da-DK"/>
        </w:rPr>
        <w:t xml:space="preserve"> </w:t>
      </w:r>
      <w:r w:rsidRPr="00AA6F72">
        <w:rPr>
          <w:lang w:val="da-DK"/>
        </w:rPr>
        <w:t>overensstemmelse</w:t>
      </w:r>
      <w:r w:rsidRPr="00AA6F72">
        <w:rPr>
          <w:spacing w:val="-3"/>
          <w:lang w:val="da-DK"/>
        </w:rPr>
        <w:t xml:space="preserve"> </w:t>
      </w:r>
      <w:r w:rsidRPr="00AA6F72">
        <w:rPr>
          <w:lang w:val="da-DK"/>
        </w:rPr>
        <w:t>med</w:t>
      </w:r>
      <w:r w:rsidRPr="00AA6F72">
        <w:rPr>
          <w:spacing w:val="-2"/>
          <w:lang w:val="da-DK"/>
        </w:rPr>
        <w:t xml:space="preserve"> </w:t>
      </w:r>
      <w:r w:rsidRPr="00AA6F72">
        <w:rPr>
          <w:lang w:val="da-DK"/>
        </w:rPr>
        <w:t>lov</w:t>
      </w:r>
      <w:r w:rsidRPr="00AA6F72">
        <w:rPr>
          <w:spacing w:val="-2"/>
          <w:lang w:val="da-DK"/>
        </w:rPr>
        <w:t xml:space="preserve"> </w:t>
      </w:r>
      <w:del w:id="91" w:author="Emilie Rasmussen Øster" w:date="2020-11-24T14:00:00Z">
        <w:r w:rsidRPr="00AA6F72" w:rsidDel="000324CE">
          <w:rPr>
            <w:lang w:val="da-DK"/>
          </w:rPr>
          <w:delText>469</w:delText>
        </w:r>
        <w:r w:rsidRPr="00AA6F72" w:rsidDel="000324CE">
          <w:rPr>
            <w:spacing w:val="-3"/>
            <w:lang w:val="da-DK"/>
          </w:rPr>
          <w:delText xml:space="preserve"> </w:delText>
        </w:r>
        <w:r w:rsidRPr="00AA6F72" w:rsidDel="000324CE">
          <w:rPr>
            <w:lang w:val="da-DK"/>
          </w:rPr>
          <w:delText>af</w:delText>
        </w:r>
        <w:r w:rsidRPr="00AA6F72" w:rsidDel="000324CE">
          <w:rPr>
            <w:spacing w:val="-1"/>
            <w:lang w:val="da-DK"/>
          </w:rPr>
          <w:delText xml:space="preserve"> </w:delText>
        </w:r>
        <w:r w:rsidRPr="00AA6F72" w:rsidDel="000324CE">
          <w:rPr>
            <w:lang w:val="da-DK"/>
          </w:rPr>
          <w:delText>12.</w:delText>
        </w:r>
        <w:r w:rsidRPr="00AA6F72" w:rsidDel="000324CE">
          <w:rPr>
            <w:spacing w:val="-3"/>
            <w:lang w:val="da-DK"/>
          </w:rPr>
          <w:delText xml:space="preserve"> </w:delText>
        </w:r>
        <w:r w:rsidRPr="00AA6F72" w:rsidDel="000324CE">
          <w:rPr>
            <w:lang w:val="da-DK"/>
          </w:rPr>
          <w:delText>juni</w:delText>
        </w:r>
        <w:r w:rsidRPr="00AA6F72" w:rsidDel="000324CE">
          <w:rPr>
            <w:spacing w:val="-2"/>
            <w:lang w:val="da-DK"/>
          </w:rPr>
          <w:delText xml:space="preserve"> </w:delText>
        </w:r>
        <w:r w:rsidRPr="00AA6F72" w:rsidDel="000324CE">
          <w:rPr>
            <w:lang w:val="da-DK"/>
          </w:rPr>
          <w:delText>2009</w:delText>
        </w:r>
      </w:del>
      <w:ins w:id="92" w:author="Emilie Rasmussen Øster" w:date="2020-11-24T14:00:00Z">
        <w:r w:rsidR="000324CE">
          <w:rPr>
            <w:lang w:val="da-DK"/>
          </w:rPr>
          <w:t>52 af 23. januar 2020</w:t>
        </w:r>
      </w:ins>
      <w:r w:rsidRPr="00AA6F72">
        <w:rPr>
          <w:spacing w:val="-1"/>
          <w:lang w:val="da-DK"/>
        </w:rPr>
        <w:t xml:space="preserve"> </w:t>
      </w:r>
      <w:r w:rsidRPr="00AA6F72">
        <w:rPr>
          <w:lang w:val="da-DK"/>
        </w:rPr>
        <w:t>om</w:t>
      </w:r>
      <w:r w:rsidRPr="00AA6F72">
        <w:rPr>
          <w:spacing w:val="-4"/>
          <w:lang w:val="da-DK"/>
        </w:rPr>
        <w:t xml:space="preserve"> </w:t>
      </w:r>
      <w:r w:rsidRPr="00AA6F72">
        <w:rPr>
          <w:lang w:val="da-DK"/>
        </w:rPr>
        <w:t>vandsektorens</w:t>
      </w:r>
      <w:r w:rsidRPr="00AA6F72">
        <w:rPr>
          <w:spacing w:val="-2"/>
          <w:lang w:val="da-DK"/>
        </w:rPr>
        <w:t xml:space="preserve"> </w:t>
      </w:r>
      <w:r w:rsidRPr="00AA6F72">
        <w:rPr>
          <w:lang w:val="da-DK"/>
        </w:rPr>
        <w:t>organisering</w:t>
      </w:r>
      <w:r w:rsidRPr="00AA6F72">
        <w:rPr>
          <w:spacing w:val="-3"/>
          <w:lang w:val="da-DK"/>
        </w:rPr>
        <w:t xml:space="preserve"> </w:t>
      </w:r>
      <w:r w:rsidRPr="00AA6F72">
        <w:rPr>
          <w:lang w:val="da-DK"/>
        </w:rPr>
        <w:t>og</w:t>
      </w:r>
      <w:r w:rsidRPr="00AA6F72">
        <w:rPr>
          <w:spacing w:val="-3"/>
          <w:lang w:val="da-DK"/>
        </w:rPr>
        <w:t xml:space="preserve"> </w:t>
      </w:r>
      <w:r w:rsidRPr="00AA6F72">
        <w:rPr>
          <w:lang w:val="da-DK"/>
        </w:rPr>
        <w:t>økonomiske forhold</w:t>
      </w:r>
      <w:r w:rsidRPr="00AA6F72">
        <w:rPr>
          <w:spacing w:val="-1"/>
          <w:lang w:val="da-DK"/>
        </w:rPr>
        <w:t xml:space="preserve"> </w:t>
      </w:r>
      <w:r w:rsidRPr="00AA6F72">
        <w:rPr>
          <w:lang w:val="da-DK"/>
        </w:rPr>
        <w:t>(vandsektorloven).</w:t>
      </w:r>
    </w:p>
    <w:p w14:paraId="65F9C3DC" w14:textId="77777777" w:rsidR="001C4A0C" w:rsidRPr="00AA6F72" w:rsidRDefault="001C4A0C">
      <w:pPr>
        <w:pStyle w:val="Brdtekst"/>
        <w:rPr>
          <w:sz w:val="16"/>
          <w:lang w:val="da-DK"/>
        </w:rPr>
      </w:pPr>
    </w:p>
    <w:p w14:paraId="3658C430" w14:textId="77777777" w:rsidR="001C4A0C" w:rsidRPr="000324CE" w:rsidRDefault="009E7E23">
      <w:pPr>
        <w:pStyle w:val="Overskrift3"/>
        <w:numPr>
          <w:ilvl w:val="2"/>
          <w:numId w:val="4"/>
        </w:numPr>
        <w:tabs>
          <w:tab w:val="left" w:pos="1647"/>
        </w:tabs>
        <w:jc w:val="both"/>
        <w:rPr>
          <w:lang w:val="da-DK"/>
          <w:rPrChange w:id="93" w:author="Emilie Rasmussen Øster" w:date="2020-11-24T14:00:00Z">
            <w:rPr/>
          </w:rPrChange>
        </w:rPr>
      </w:pPr>
      <w:bookmarkStart w:id="94" w:name="_bookmark14"/>
      <w:bookmarkEnd w:id="94"/>
      <w:r w:rsidRPr="000324CE">
        <w:rPr>
          <w:lang w:val="da-DK"/>
          <w:rPrChange w:id="95" w:author="Emilie Rasmussen Øster" w:date="2020-11-24T14:00:00Z">
            <w:rPr/>
          </w:rPrChange>
        </w:rPr>
        <w:t>Ejer og</w:t>
      </w:r>
      <w:r w:rsidRPr="000324CE">
        <w:rPr>
          <w:spacing w:val="-1"/>
          <w:lang w:val="da-DK"/>
          <w:rPrChange w:id="96" w:author="Emilie Rasmussen Øster" w:date="2020-11-24T14:00:00Z">
            <w:rPr>
              <w:spacing w:val="-1"/>
            </w:rPr>
          </w:rPrChange>
        </w:rPr>
        <w:t xml:space="preserve"> </w:t>
      </w:r>
      <w:r w:rsidRPr="000324CE">
        <w:rPr>
          <w:lang w:val="da-DK"/>
          <w:rPrChange w:id="97" w:author="Emilie Rasmussen Øster" w:date="2020-11-24T14:00:00Z">
            <w:rPr/>
          </w:rPrChange>
        </w:rPr>
        <w:t>bruger</w:t>
      </w:r>
    </w:p>
    <w:p w14:paraId="0C6AD98A" w14:textId="77777777" w:rsidR="001C4A0C" w:rsidRPr="00AA6F72" w:rsidRDefault="009E7E23">
      <w:pPr>
        <w:pStyle w:val="Brdtekst"/>
        <w:spacing w:before="64" w:line="232" w:lineRule="auto"/>
        <w:ind w:left="852" w:right="2297"/>
        <w:jc w:val="both"/>
        <w:rPr>
          <w:lang w:val="da-DK"/>
        </w:rPr>
      </w:pPr>
      <w:r w:rsidRPr="00AA6F72">
        <w:rPr>
          <w:lang w:val="da-DK"/>
        </w:rPr>
        <w:t xml:space="preserve">I dette regulativ angiver betegnelsen </w:t>
      </w:r>
      <w:r w:rsidRPr="00AA6F72">
        <w:rPr>
          <w:i/>
          <w:lang w:val="da-DK"/>
        </w:rPr>
        <w:t xml:space="preserve">ejer </w:t>
      </w:r>
      <w:r w:rsidRPr="00AA6F72">
        <w:rPr>
          <w:lang w:val="da-DK"/>
        </w:rPr>
        <w:t>grundejeren, når en bestemmelse ikke specifikt angiver, at ejerlej- lighedsforhold</w:t>
      </w:r>
      <w:r w:rsidRPr="00AA6F72">
        <w:rPr>
          <w:spacing w:val="-3"/>
          <w:lang w:val="da-DK"/>
        </w:rPr>
        <w:t xml:space="preserve"> </w:t>
      </w:r>
      <w:r w:rsidRPr="00AA6F72">
        <w:rPr>
          <w:lang w:val="da-DK"/>
        </w:rPr>
        <w:t>eller</w:t>
      </w:r>
      <w:r w:rsidRPr="00AA6F72">
        <w:rPr>
          <w:spacing w:val="-2"/>
          <w:lang w:val="da-DK"/>
        </w:rPr>
        <w:t xml:space="preserve"> </w:t>
      </w:r>
      <w:r w:rsidRPr="00AA6F72">
        <w:rPr>
          <w:lang w:val="da-DK"/>
        </w:rPr>
        <w:t>specielle</w:t>
      </w:r>
      <w:r w:rsidRPr="00AA6F72">
        <w:rPr>
          <w:spacing w:val="-3"/>
          <w:lang w:val="da-DK"/>
        </w:rPr>
        <w:t xml:space="preserve"> </w:t>
      </w:r>
      <w:r w:rsidRPr="00AA6F72">
        <w:rPr>
          <w:lang w:val="da-DK"/>
        </w:rPr>
        <w:t>forhold,</w:t>
      </w:r>
      <w:r w:rsidRPr="00AA6F72">
        <w:rPr>
          <w:spacing w:val="-2"/>
          <w:lang w:val="da-DK"/>
        </w:rPr>
        <w:t xml:space="preserve"> </w:t>
      </w:r>
      <w:r w:rsidRPr="00AA6F72">
        <w:rPr>
          <w:lang w:val="da-DK"/>
        </w:rPr>
        <w:t>som</w:t>
      </w:r>
      <w:r w:rsidRPr="00AA6F72">
        <w:rPr>
          <w:spacing w:val="-3"/>
          <w:lang w:val="da-DK"/>
        </w:rPr>
        <w:t xml:space="preserve"> </w:t>
      </w:r>
      <w:r w:rsidRPr="00AA6F72">
        <w:rPr>
          <w:lang w:val="da-DK"/>
        </w:rPr>
        <w:t>nævnt</w:t>
      </w:r>
      <w:r w:rsidRPr="00AA6F72">
        <w:rPr>
          <w:spacing w:val="-2"/>
          <w:lang w:val="da-DK"/>
        </w:rPr>
        <w:t xml:space="preserve"> </w:t>
      </w:r>
      <w:r w:rsidRPr="00AA6F72">
        <w:rPr>
          <w:lang w:val="da-DK"/>
        </w:rPr>
        <w:t>i</w:t>
      </w:r>
      <w:r w:rsidRPr="00AA6F72">
        <w:rPr>
          <w:spacing w:val="-4"/>
          <w:lang w:val="da-DK"/>
        </w:rPr>
        <w:t xml:space="preserve"> </w:t>
      </w:r>
      <w:r w:rsidRPr="00AA6F72">
        <w:rPr>
          <w:lang w:val="da-DK"/>
        </w:rPr>
        <w:t>punkt</w:t>
      </w:r>
      <w:r w:rsidRPr="00AA6F72">
        <w:rPr>
          <w:spacing w:val="-2"/>
          <w:lang w:val="da-DK"/>
        </w:rPr>
        <w:t xml:space="preserve"> </w:t>
      </w:r>
      <w:r w:rsidRPr="00AA6F72">
        <w:rPr>
          <w:lang w:val="da-DK"/>
        </w:rPr>
        <w:t>14.1,</w:t>
      </w:r>
      <w:r w:rsidRPr="00AA6F72">
        <w:rPr>
          <w:spacing w:val="-2"/>
          <w:lang w:val="da-DK"/>
        </w:rPr>
        <w:t xml:space="preserve"> </w:t>
      </w:r>
      <w:r w:rsidRPr="00AA6F72">
        <w:rPr>
          <w:lang w:val="da-DK"/>
        </w:rPr>
        <w:t>også</w:t>
      </w:r>
      <w:r w:rsidRPr="00AA6F72">
        <w:rPr>
          <w:spacing w:val="-2"/>
          <w:lang w:val="da-DK"/>
        </w:rPr>
        <w:t xml:space="preserve"> </w:t>
      </w:r>
      <w:r w:rsidRPr="00AA6F72">
        <w:rPr>
          <w:lang w:val="da-DK"/>
        </w:rPr>
        <w:t>er</w:t>
      </w:r>
      <w:r w:rsidRPr="00AA6F72">
        <w:rPr>
          <w:spacing w:val="-2"/>
          <w:lang w:val="da-DK"/>
        </w:rPr>
        <w:t xml:space="preserve"> </w:t>
      </w:r>
      <w:r w:rsidRPr="00AA6F72">
        <w:rPr>
          <w:lang w:val="da-DK"/>
        </w:rPr>
        <w:t>omfattet</w:t>
      </w:r>
      <w:r w:rsidRPr="00AA6F72">
        <w:rPr>
          <w:spacing w:val="-2"/>
          <w:lang w:val="da-DK"/>
        </w:rPr>
        <w:t xml:space="preserve"> </w:t>
      </w:r>
      <w:r w:rsidRPr="00AA6F72">
        <w:rPr>
          <w:lang w:val="da-DK"/>
        </w:rPr>
        <w:t>af</w:t>
      </w:r>
      <w:r w:rsidRPr="00AA6F72">
        <w:rPr>
          <w:spacing w:val="-3"/>
          <w:lang w:val="da-DK"/>
        </w:rPr>
        <w:t xml:space="preserve"> </w:t>
      </w:r>
      <w:r w:rsidRPr="00AA6F72">
        <w:rPr>
          <w:lang w:val="da-DK"/>
        </w:rPr>
        <w:t>den</w:t>
      </w:r>
      <w:r w:rsidRPr="00AA6F72">
        <w:rPr>
          <w:spacing w:val="-2"/>
          <w:lang w:val="da-DK"/>
        </w:rPr>
        <w:t xml:space="preserve"> </w:t>
      </w:r>
      <w:r w:rsidRPr="00AA6F72">
        <w:rPr>
          <w:lang w:val="da-DK"/>
        </w:rPr>
        <w:t>pågældende</w:t>
      </w:r>
      <w:r w:rsidRPr="00AA6F72">
        <w:rPr>
          <w:spacing w:val="-3"/>
          <w:lang w:val="da-DK"/>
        </w:rPr>
        <w:t xml:space="preserve"> </w:t>
      </w:r>
      <w:r w:rsidRPr="00AA6F72">
        <w:rPr>
          <w:lang w:val="da-DK"/>
        </w:rPr>
        <w:t>bestem- melse.</w:t>
      </w:r>
    </w:p>
    <w:p w14:paraId="5023141B" w14:textId="77777777" w:rsidR="001C4A0C" w:rsidRPr="00AA6F72" w:rsidRDefault="001C4A0C">
      <w:pPr>
        <w:pStyle w:val="Brdtekst"/>
        <w:spacing w:before="10"/>
        <w:rPr>
          <w:sz w:val="19"/>
          <w:lang w:val="da-DK"/>
        </w:rPr>
      </w:pPr>
    </w:p>
    <w:p w14:paraId="1CB91D0B" w14:textId="77777777" w:rsidR="001C4A0C" w:rsidRPr="00AA6F72" w:rsidRDefault="009E7E23">
      <w:pPr>
        <w:pStyle w:val="Brdtekst"/>
        <w:spacing w:line="232" w:lineRule="auto"/>
        <w:ind w:left="852" w:right="2295"/>
        <w:rPr>
          <w:lang w:val="da-DK"/>
        </w:rPr>
      </w:pPr>
      <w:r w:rsidRPr="00AA6F72">
        <w:rPr>
          <w:lang w:val="da-DK"/>
        </w:rPr>
        <w:t>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w:t>
      </w:r>
    </w:p>
    <w:p w14:paraId="1F3B1409" w14:textId="77777777" w:rsidR="001C4A0C" w:rsidRPr="00AA6F72" w:rsidRDefault="001C4A0C">
      <w:pPr>
        <w:pStyle w:val="Brdtekst"/>
        <w:spacing w:before="12"/>
        <w:rPr>
          <w:sz w:val="19"/>
          <w:lang w:val="da-DK"/>
        </w:rPr>
      </w:pPr>
    </w:p>
    <w:p w14:paraId="4539809D" w14:textId="77777777" w:rsidR="001C4A0C" w:rsidRPr="00AA6F72" w:rsidRDefault="009E7E23">
      <w:pPr>
        <w:pStyle w:val="Brdtekst"/>
        <w:spacing w:line="232" w:lineRule="auto"/>
        <w:ind w:left="852" w:right="2211"/>
        <w:rPr>
          <w:lang w:val="da-DK"/>
        </w:rPr>
      </w:pPr>
      <w:r w:rsidRPr="00AA6F72">
        <w:rPr>
          <w:lang w:val="da-DK"/>
        </w:rPr>
        <w:t xml:space="preserve">Ved betegnelsen </w:t>
      </w:r>
      <w:r w:rsidRPr="00AA6F72">
        <w:rPr>
          <w:i/>
          <w:lang w:val="da-DK"/>
        </w:rPr>
        <w:t xml:space="preserve">bruger </w:t>
      </w:r>
      <w:r w:rsidRPr="00AA6F72">
        <w:rPr>
          <w:lang w:val="da-DK"/>
        </w:rPr>
        <w:t>forstås en person, som ikke ejer den til vandselskabet tilsluttede ejendom, men er den kontraktmæssige indehaver af retten til at benytte en enhed eksempelvis lejeren af en lejlighed, beboe- ren af en andelslejlighed eller anden ejendom, forpagteren af en erhvervsvirksomhed, ejeren af en ejerlej- lighed, når ejerforeningen efter det ovenstående betragtes som ejer, og beboeren af en tjenestebolig.</w:t>
      </w:r>
    </w:p>
    <w:p w14:paraId="65C06B96" w14:textId="77777777" w:rsidR="001C4A0C" w:rsidRPr="00AA6F72" w:rsidRDefault="009E7E23">
      <w:pPr>
        <w:pStyle w:val="Brdtekst"/>
        <w:spacing w:before="5" w:line="232" w:lineRule="auto"/>
        <w:ind w:left="852" w:right="2488"/>
        <w:rPr>
          <w:lang w:val="da-DK"/>
        </w:rPr>
      </w:pPr>
      <w:r w:rsidRPr="00AA6F72">
        <w:rPr>
          <w:lang w:val="da-DK"/>
        </w:rPr>
        <w:t>Hvor ejeren af en fast ejendom og ejeren af en bygning på grunden ikke er den samme, betragtes bygnin- gen som en selvstændig fast ejendom efter tinglysningslovens § 19.</w:t>
      </w:r>
    </w:p>
    <w:p w14:paraId="562C75D1" w14:textId="77777777" w:rsidR="001C4A0C" w:rsidRPr="00AA6F72" w:rsidRDefault="001C4A0C">
      <w:pPr>
        <w:spacing w:line="232" w:lineRule="auto"/>
        <w:rPr>
          <w:lang w:val="da-DK"/>
        </w:rPr>
        <w:sectPr w:rsidR="001C4A0C" w:rsidRPr="00AA6F72">
          <w:pgSz w:w="11910" w:h="16840"/>
          <w:pgMar w:top="1580" w:right="0" w:bottom="1860" w:left="0" w:header="1137" w:footer="1679" w:gutter="0"/>
          <w:cols w:space="720"/>
        </w:sectPr>
      </w:pPr>
    </w:p>
    <w:p w14:paraId="664355AD" w14:textId="77777777" w:rsidR="001C4A0C" w:rsidRPr="00AA6F72" w:rsidRDefault="001C4A0C">
      <w:pPr>
        <w:pStyle w:val="Brdtekst"/>
        <w:rPr>
          <w:lang w:val="da-DK"/>
        </w:rPr>
      </w:pPr>
    </w:p>
    <w:p w14:paraId="1A965116" w14:textId="77777777" w:rsidR="001C4A0C" w:rsidRPr="00AA6F72" w:rsidRDefault="001C4A0C">
      <w:pPr>
        <w:pStyle w:val="Brdtekst"/>
        <w:spacing w:before="3"/>
        <w:rPr>
          <w:sz w:val="23"/>
          <w:lang w:val="da-DK"/>
        </w:rPr>
      </w:pPr>
    </w:p>
    <w:p w14:paraId="6B22A37C" w14:textId="77777777" w:rsidR="001C4A0C" w:rsidRDefault="009E7E23">
      <w:pPr>
        <w:pStyle w:val="Overskrift3"/>
        <w:numPr>
          <w:ilvl w:val="2"/>
          <w:numId w:val="4"/>
        </w:numPr>
        <w:tabs>
          <w:tab w:val="left" w:pos="1647"/>
        </w:tabs>
        <w:spacing w:before="7"/>
        <w:jc w:val="both"/>
      </w:pPr>
      <w:bookmarkStart w:id="98" w:name="_bookmark15"/>
      <w:bookmarkEnd w:id="98"/>
      <w:r>
        <w:t>Ejendom</w:t>
      </w:r>
    </w:p>
    <w:p w14:paraId="00713D43" w14:textId="77777777" w:rsidR="001C4A0C" w:rsidRPr="00AA6F72" w:rsidRDefault="009E7E23">
      <w:pPr>
        <w:pStyle w:val="Brdtekst"/>
        <w:spacing w:before="66" w:line="232" w:lineRule="auto"/>
        <w:ind w:left="852" w:right="2417"/>
        <w:jc w:val="both"/>
        <w:rPr>
          <w:lang w:val="da-DK"/>
        </w:rPr>
      </w:pPr>
      <w:r w:rsidRPr="00AA6F72">
        <w:rPr>
          <w:lang w:val="da-DK"/>
        </w:rPr>
        <w:t>Medmindre andet fremgår af regulativet, forstås ved en ejendom, et matrikelnummer eller flere matrikel- numre, der ifølge notering i matriklen skal holdes forenet. Se udstykningslovens § 2, lovbekendtgørelse nr. 769 af 7. juni 2018 om udstykning og anden registrering i matriklen (udstykningsloven).</w:t>
      </w:r>
    </w:p>
    <w:p w14:paraId="7DF4E37C" w14:textId="77777777" w:rsidR="001C4A0C" w:rsidRPr="00AA6F72" w:rsidRDefault="001C4A0C">
      <w:pPr>
        <w:pStyle w:val="Brdtekst"/>
        <w:spacing w:before="11"/>
        <w:rPr>
          <w:sz w:val="19"/>
          <w:lang w:val="da-DK"/>
        </w:rPr>
      </w:pPr>
    </w:p>
    <w:p w14:paraId="082960BB" w14:textId="77777777" w:rsidR="001C4A0C" w:rsidRPr="00AA6F72" w:rsidRDefault="009E7E23">
      <w:pPr>
        <w:pStyle w:val="Brdtekst"/>
        <w:spacing w:line="232" w:lineRule="auto"/>
        <w:ind w:left="852" w:right="2324"/>
        <w:jc w:val="both"/>
        <w:rPr>
          <w:lang w:val="da-DK"/>
        </w:rPr>
      </w:pPr>
      <w:r w:rsidRPr="00AA6F72">
        <w:rPr>
          <w:lang w:val="da-DK"/>
        </w:rPr>
        <w:t xml:space="preserve">Ved individuel afregning efter målt forbrug angiver betegnelsen </w:t>
      </w:r>
      <w:r w:rsidRPr="00AA6F72">
        <w:rPr>
          <w:i/>
          <w:lang w:val="da-DK"/>
        </w:rPr>
        <w:t xml:space="preserve">ejendom </w:t>
      </w:r>
      <w:r w:rsidRPr="00AA6F72">
        <w:rPr>
          <w:lang w:val="da-DK"/>
        </w:rPr>
        <w:t>mindst to udlejnings- eller andels- enheder beliggende på et eller flere matrikelnumre, der i følge notering i matriklen skal holdes forenet.</w:t>
      </w:r>
    </w:p>
    <w:p w14:paraId="44FB30F8" w14:textId="77777777" w:rsidR="001C4A0C" w:rsidRPr="00AA6F72" w:rsidRDefault="001C4A0C">
      <w:pPr>
        <w:pStyle w:val="Brdtekst"/>
        <w:spacing w:before="2"/>
        <w:rPr>
          <w:sz w:val="19"/>
          <w:lang w:val="da-DK"/>
        </w:rPr>
      </w:pPr>
    </w:p>
    <w:p w14:paraId="03301150" w14:textId="77777777" w:rsidR="001C4A0C" w:rsidRPr="00AA6F72" w:rsidRDefault="009E7E23">
      <w:pPr>
        <w:pStyle w:val="Brdtekst"/>
        <w:ind w:left="852"/>
        <w:jc w:val="both"/>
        <w:rPr>
          <w:lang w:val="da-DK"/>
        </w:rPr>
      </w:pPr>
      <w:r w:rsidRPr="00AA6F72">
        <w:rPr>
          <w:lang w:val="da-DK"/>
        </w:rPr>
        <w:t xml:space="preserve">Betegnelsen </w:t>
      </w:r>
      <w:r w:rsidRPr="00AA6F72">
        <w:rPr>
          <w:i/>
          <w:lang w:val="da-DK"/>
        </w:rPr>
        <w:t xml:space="preserve">enhed </w:t>
      </w:r>
      <w:r w:rsidRPr="00AA6F72">
        <w:rPr>
          <w:lang w:val="da-DK"/>
        </w:rPr>
        <w:t>angiver den enkelte udlejnings- eller andelsenhed i en ejendom.</w:t>
      </w:r>
    </w:p>
    <w:p w14:paraId="1DA6542E" w14:textId="77777777" w:rsidR="001C4A0C" w:rsidRPr="00AA6F72" w:rsidRDefault="001C4A0C">
      <w:pPr>
        <w:pStyle w:val="Brdtekst"/>
        <w:spacing w:before="10"/>
        <w:rPr>
          <w:sz w:val="15"/>
          <w:lang w:val="da-DK"/>
        </w:rPr>
      </w:pPr>
    </w:p>
    <w:p w14:paraId="2D3B1781" w14:textId="77777777" w:rsidR="001C4A0C" w:rsidRDefault="009E7E23">
      <w:pPr>
        <w:pStyle w:val="Overskrift3"/>
        <w:numPr>
          <w:ilvl w:val="2"/>
          <w:numId w:val="4"/>
        </w:numPr>
        <w:tabs>
          <w:tab w:val="left" w:pos="1646"/>
          <w:tab w:val="left" w:pos="1647"/>
        </w:tabs>
      </w:pPr>
      <w:bookmarkStart w:id="99" w:name="_bookmark16"/>
      <w:bookmarkEnd w:id="99"/>
      <w:r>
        <w:t>Ejerens underretning til</w:t>
      </w:r>
      <w:r>
        <w:rPr>
          <w:spacing w:val="-3"/>
        </w:rPr>
        <w:t xml:space="preserve"> </w:t>
      </w:r>
      <w:r>
        <w:t>brugere</w:t>
      </w:r>
    </w:p>
    <w:p w14:paraId="259D96B6" w14:textId="77777777" w:rsidR="001C4A0C" w:rsidRPr="00AA6F72" w:rsidRDefault="009E7E23">
      <w:pPr>
        <w:pStyle w:val="Brdtekst"/>
        <w:spacing w:before="64" w:line="232" w:lineRule="auto"/>
        <w:ind w:left="852" w:right="2280"/>
        <w:rPr>
          <w:lang w:val="da-DK"/>
        </w:rPr>
      </w:pPr>
      <w:r w:rsidRPr="00AA6F72">
        <w:rPr>
          <w:lang w:val="da-DK"/>
        </w:rPr>
        <w:t>Ejeren af en ejendom, der får vand fra vandforsyningen, skal underrette eventuelle brugere af ejendommen om deres forpligtelser efter regulativet, men ejeren er i alle forhold ansvarlig over for vandforsyningen, jf. dog 9.13.</w:t>
      </w:r>
    </w:p>
    <w:p w14:paraId="3041E394" w14:textId="77777777" w:rsidR="001C4A0C" w:rsidRPr="00AA6F72" w:rsidRDefault="001C4A0C">
      <w:pPr>
        <w:pStyle w:val="Brdtekst"/>
        <w:spacing w:before="6"/>
        <w:rPr>
          <w:sz w:val="16"/>
          <w:lang w:val="da-DK"/>
        </w:rPr>
      </w:pPr>
    </w:p>
    <w:p w14:paraId="07671231" w14:textId="77777777" w:rsidR="001C4A0C" w:rsidRDefault="009E7E23">
      <w:pPr>
        <w:pStyle w:val="Overskrift2"/>
        <w:numPr>
          <w:ilvl w:val="1"/>
          <w:numId w:val="4"/>
        </w:numPr>
        <w:tabs>
          <w:tab w:val="left" w:pos="1646"/>
          <w:tab w:val="left" w:pos="1647"/>
        </w:tabs>
      </w:pPr>
      <w:bookmarkStart w:id="100" w:name="_bookmark17"/>
      <w:bookmarkEnd w:id="100"/>
      <w:r>
        <w:t>Vandforsyningens anlæg</w:t>
      </w:r>
      <w:r>
        <w:rPr>
          <w:spacing w:val="-2"/>
        </w:rPr>
        <w:t xml:space="preserve"> </w:t>
      </w:r>
      <w:r>
        <w:t>m.v.</w:t>
      </w:r>
    </w:p>
    <w:p w14:paraId="102BD575" w14:textId="77777777" w:rsidR="001C4A0C" w:rsidRPr="00AA6F72" w:rsidRDefault="009E7E23">
      <w:pPr>
        <w:pStyle w:val="Brdtekst"/>
        <w:spacing w:before="163" w:line="232" w:lineRule="auto"/>
        <w:ind w:left="852" w:right="2352"/>
        <w:rPr>
          <w:lang w:val="da-DK"/>
        </w:rPr>
      </w:pPr>
      <w:r w:rsidRPr="00AA6F72">
        <w:rPr>
          <w:lang w:val="da-DK"/>
        </w:rPr>
        <w:t>I det følgende defineres en del af de begreber, der anvendes i regulativet. En del af definitionerne svarer til dem, som fremgår af Norm for almene vandforsyninger DS 442.</w:t>
      </w:r>
    </w:p>
    <w:p w14:paraId="722B00AE" w14:textId="77777777" w:rsidR="001C4A0C" w:rsidRPr="00AA6F72" w:rsidRDefault="001C4A0C">
      <w:pPr>
        <w:pStyle w:val="Brdtekst"/>
        <w:spacing w:before="9"/>
        <w:rPr>
          <w:sz w:val="19"/>
          <w:lang w:val="da-DK"/>
        </w:rPr>
      </w:pPr>
    </w:p>
    <w:p w14:paraId="24FD5202" w14:textId="77777777" w:rsidR="001C4A0C" w:rsidRPr="00235CC4" w:rsidRDefault="009E7E23">
      <w:pPr>
        <w:pStyle w:val="Brdtekst"/>
        <w:spacing w:line="232" w:lineRule="auto"/>
        <w:ind w:left="852" w:right="2349"/>
        <w:rPr>
          <w:lang w:val="da-DK"/>
        </w:rPr>
      </w:pPr>
      <w:r w:rsidRPr="00AA6F72">
        <w:rPr>
          <w:b/>
          <w:lang w:val="da-DK"/>
        </w:rPr>
        <w:t xml:space="preserve">Almene vandforsyninger: </w:t>
      </w:r>
      <w:r w:rsidRPr="00AA6F72">
        <w:rPr>
          <w:lang w:val="da-DK"/>
        </w:rPr>
        <w:t xml:space="preserve">Herved forstås anlæg som forsyner eller har til formål at forsyne mindst 10 ejen- domme, jf. vandforsyningslovens § 3, stk. 3. </w:t>
      </w:r>
      <w:r w:rsidRPr="00235CC4">
        <w:rPr>
          <w:lang w:val="da-DK"/>
        </w:rPr>
        <w:t>Som synonym anvendes ofte begrebet ”almen vandforsyning”.</w:t>
      </w:r>
    </w:p>
    <w:p w14:paraId="42C6D796" w14:textId="77777777" w:rsidR="001C4A0C" w:rsidRPr="00235CC4" w:rsidRDefault="001C4A0C">
      <w:pPr>
        <w:pStyle w:val="Brdtekst"/>
        <w:spacing w:before="9"/>
        <w:rPr>
          <w:sz w:val="19"/>
          <w:lang w:val="da-DK"/>
        </w:rPr>
      </w:pPr>
    </w:p>
    <w:p w14:paraId="457A50B7" w14:textId="77777777" w:rsidR="001C4A0C" w:rsidRPr="00AA6F72" w:rsidRDefault="009E7E23">
      <w:pPr>
        <w:pStyle w:val="Brdtekst"/>
        <w:spacing w:line="232" w:lineRule="auto"/>
        <w:ind w:left="852" w:right="2635"/>
        <w:rPr>
          <w:lang w:val="da-DK"/>
        </w:rPr>
      </w:pPr>
      <w:r w:rsidRPr="00AA6F72">
        <w:rPr>
          <w:b/>
          <w:lang w:val="da-DK"/>
        </w:rPr>
        <w:t xml:space="preserve">Distributionsnet: </w:t>
      </w:r>
      <w:r w:rsidRPr="00AA6F72">
        <w:rPr>
          <w:lang w:val="da-DK"/>
        </w:rPr>
        <w:t>Vandforsyningens ledningsnet fra udpumpningen fra vandforsyningsanlægget frem til skel, dvs. hovedledninger, forsyningsledninger og stikledninger.</w:t>
      </w:r>
    </w:p>
    <w:p w14:paraId="6E1831B3" w14:textId="77777777" w:rsidR="001C4A0C" w:rsidRPr="00AA6F72" w:rsidRDefault="001C4A0C">
      <w:pPr>
        <w:pStyle w:val="Brdtekst"/>
        <w:spacing w:before="10"/>
        <w:rPr>
          <w:sz w:val="19"/>
          <w:lang w:val="da-DK"/>
        </w:rPr>
      </w:pPr>
    </w:p>
    <w:p w14:paraId="722C0B95" w14:textId="77777777" w:rsidR="001C4A0C" w:rsidRPr="00AA6F72" w:rsidRDefault="009E7E23">
      <w:pPr>
        <w:pStyle w:val="Brdtekst"/>
        <w:spacing w:line="232" w:lineRule="auto"/>
        <w:ind w:left="852" w:right="2474"/>
        <w:rPr>
          <w:lang w:val="da-DK"/>
        </w:rPr>
      </w:pPr>
      <w:r w:rsidRPr="00AA6F72">
        <w:rPr>
          <w:b/>
          <w:lang w:val="da-DK"/>
        </w:rPr>
        <w:t xml:space="preserve">Forsyningsledning: </w:t>
      </w:r>
      <w:r w:rsidRPr="00AA6F72">
        <w:rPr>
          <w:lang w:val="da-DK"/>
        </w:rPr>
        <w:t>Den del af distributionsnettet, som transporterer færdigbehandlet vand fra hovedled- ningen til de enkelte ejendommes stikledninger.</w:t>
      </w:r>
    </w:p>
    <w:p w14:paraId="54E11D2A" w14:textId="77777777" w:rsidR="001C4A0C" w:rsidRPr="00AA6F72" w:rsidRDefault="001C4A0C">
      <w:pPr>
        <w:pStyle w:val="Brdtekst"/>
        <w:spacing w:before="9"/>
        <w:rPr>
          <w:sz w:val="19"/>
          <w:lang w:val="da-DK"/>
        </w:rPr>
      </w:pPr>
    </w:p>
    <w:p w14:paraId="25E700AA" w14:textId="77777777" w:rsidR="001C4A0C" w:rsidRPr="00AA6F72" w:rsidRDefault="009E7E23">
      <w:pPr>
        <w:pStyle w:val="Brdtekst"/>
        <w:spacing w:line="232" w:lineRule="auto"/>
        <w:ind w:left="852" w:right="2263"/>
        <w:rPr>
          <w:lang w:val="da-DK"/>
        </w:rPr>
      </w:pPr>
      <w:r w:rsidRPr="00AA6F72">
        <w:rPr>
          <w:b/>
          <w:lang w:val="da-DK"/>
        </w:rPr>
        <w:t xml:space="preserve">Forsyningsområde: </w:t>
      </w:r>
      <w:r w:rsidRPr="00AA6F72">
        <w:rPr>
          <w:lang w:val="da-DK"/>
        </w:rPr>
        <w:t>I vandforsyningsplanen fastlægges bl.a. de almene vandforsyningsanlægs forsyningsom- råder. Det naturlige forsyningsområde er det område, som vandforsyningsanlægget naturligt kan forsyne, herunder områder som først i fremtiden kan forsynes fra vandforsyningsanlægget.</w:t>
      </w:r>
    </w:p>
    <w:p w14:paraId="31126E5D" w14:textId="77777777" w:rsidR="001C4A0C" w:rsidRPr="00AA6F72" w:rsidRDefault="001C4A0C">
      <w:pPr>
        <w:pStyle w:val="Brdtekst"/>
        <w:spacing w:before="10"/>
        <w:rPr>
          <w:sz w:val="19"/>
          <w:lang w:val="da-DK"/>
        </w:rPr>
      </w:pPr>
    </w:p>
    <w:p w14:paraId="15AD186E" w14:textId="77777777" w:rsidR="001C4A0C" w:rsidRPr="00AA6F72" w:rsidRDefault="009E7E23">
      <w:pPr>
        <w:pStyle w:val="Brdtekst"/>
        <w:spacing w:before="1" w:line="232" w:lineRule="auto"/>
        <w:ind w:left="852" w:right="2211"/>
        <w:rPr>
          <w:lang w:val="da-DK"/>
        </w:rPr>
      </w:pPr>
      <w:r w:rsidRPr="00AA6F72">
        <w:rPr>
          <w:b/>
          <w:lang w:val="da-DK"/>
        </w:rPr>
        <w:t xml:space="preserve">Hovedanlæg: </w:t>
      </w:r>
      <w:r w:rsidRPr="00AA6F72">
        <w:rPr>
          <w:lang w:val="da-DK"/>
        </w:rPr>
        <w:t>Vandforsyningens vandværksanlæg til indvinding og behandling af drikkevand, vandforsynin- gens råvandsledninger, vandbehandlingsanlæg, pumpeanlæg, herunder trykforøgeranlæg til særlige trykzo- ner i ledningsnettet, beholderanlæg samt hovedledninger til transport af færdigbehandlet vand til forsy- ningsnettet.</w:t>
      </w:r>
    </w:p>
    <w:p w14:paraId="2DE403A5" w14:textId="77777777" w:rsidR="001C4A0C" w:rsidRPr="00AA6F72" w:rsidRDefault="001C4A0C">
      <w:pPr>
        <w:pStyle w:val="Brdtekst"/>
        <w:spacing w:before="12"/>
        <w:rPr>
          <w:sz w:val="19"/>
          <w:lang w:val="da-DK"/>
        </w:rPr>
      </w:pPr>
    </w:p>
    <w:p w14:paraId="0B6D7B5C" w14:textId="77777777" w:rsidR="001C4A0C" w:rsidRPr="00AA6F72" w:rsidRDefault="009E7E23">
      <w:pPr>
        <w:pStyle w:val="Brdtekst"/>
        <w:spacing w:line="232" w:lineRule="auto"/>
        <w:ind w:left="852" w:right="2565"/>
        <w:rPr>
          <w:lang w:val="da-DK"/>
        </w:rPr>
      </w:pPr>
      <w:r w:rsidRPr="00AA6F72">
        <w:rPr>
          <w:b/>
          <w:lang w:val="da-DK"/>
        </w:rPr>
        <w:t xml:space="preserve">Hovedledning: </w:t>
      </w:r>
      <w:r w:rsidRPr="00AA6F72">
        <w:rPr>
          <w:lang w:val="da-DK"/>
        </w:rPr>
        <w:t>Den del af distributionsnettet, som transporterer færdigbehandlet vand fra vandbehand- lingsanlægget, eventuelt via trykforøgeranlæg og beholderanlæg mv. til forsyningsledningerne.</w:t>
      </w:r>
    </w:p>
    <w:p w14:paraId="62431CDC" w14:textId="77777777" w:rsidR="001C4A0C" w:rsidRPr="00AA6F72" w:rsidRDefault="001C4A0C">
      <w:pPr>
        <w:pStyle w:val="Brdtekst"/>
        <w:spacing w:before="9"/>
        <w:rPr>
          <w:sz w:val="19"/>
          <w:lang w:val="da-DK"/>
        </w:rPr>
      </w:pPr>
    </w:p>
    <w:p w14:paraId="7D2464CF" w14:textId="77777777" w:rsidR="001C4A0C" w:rsidRPr="00AA6F72" w:rsidRDefault="009E7E23">
      <w:pPr>
        <w:pStyle w:val="Brdtekst"/>
        <w:spacing w:line="232" w:lineRule="auto"/>
        <w:ind w:left="852" w:right="2294"/>
        <w:rPr>
          <w:lang w:val="da-DK"/>
        </w:rPr>
      </w:pPr>
      <w:r w:rsidRPr="00AA6F72">
        <w:rPr>
          <w:b/>
          <w:lang w:val="da-DK"/>
        </w:rPr>
        <w:t xml:space="preserve">Jordledning: </w:t>
      </w:r>
      <w:r w:rsidRPr="00AA6F72">
        <w:rPr>
          <w:lang w:val="da-DK"/>
        </w:rPr>
        <w:t>Den ledning, der forbinder stikledningen med installationerne i ejendommens bygninger. Jord- ledningen ligger i jorden på ejendommens grundstykke fra skel. Jordledningen er en del af ejendommens vandinstallationer.</w:t>
      </w:r>
    </w:p>
    <w:p w14:paraId="49E398E2" w14:textId="77777777" w:rsidR="001C4A0C" w:rsidRPr="00AA6F72" w:rsidRDefault="001C4A0C">
      <w:pPr>
        <w:spacing w:line="232" w:lineRule="auto"/>
        <w:rPr>
          <w:lang w:val="da-DK"/>
        </w:rPr>
        <w:sectPr w:rsidR="001C4A0C" w:rsidRPr="00AA6F72">
          <w:pgSz w:w="11910" w:h="16840"/>
          <w:pgMar w:top="1580" w:right="0" w:bottom="1640" w:left="0" w:header="270" w:footer="1448" w:gutter="0"/>
          <w:cols w:space="720"/>
        </w:sectPr>
      </w:pPr>
    </w:p>
    <w:p w14:paraId="16287F21" w14:textId="77777777" w:rsidR="001C4A0C" w:rsidRPr="00AA6F72" w:rsidRDefault="001C4A0C">
      <w:pPr>
        <w:pStyle w:val="Brdtekst"/>
        <w:spacing w:before="7"/>
        <w:rPr>
          <w:sz w:val="10"/>
          <w:lang w:val="da-DK"/>
        </w:rPr>
      </w:pPr>
    </w:p>
    <w:p w14:paraId="45B49E87" w14:textId="77777777" w:rsidR="001C4A0C" w:rsidRPr="00AA6F72" w:rsidRDefault="009E7E23">
      <w:pPr>
        <w:pStyle w:val="Brdtekst"/>
        <w:spacing w:before="22" w:line="232" w:lineRule="auto"/>
        <w:ind w:left="852" w:right="2211"/>
        <w:rPr>
          <w:lang w:val="da-DK"/>
        </w:rPr>
      </w:pPr>
      <w:r w:rsidRPr="00AA6F72">
        <w:rPr>
          <w:b/>
          <w:lang w:val="da-DK"/>
        </w:rPr>
        <w:t xml:space="preserve">Stikledning: </w:t>
      </w:r>
      <w:r w:rsidRPr="00AA6F72">
        <w:rPr>
          <w:lang w:val="da-DK"/>
        </w:rPr>
        <w:t>Stikledningen er den del af distributionsnettet, som transporterer vand fra forsyningsledningen til ejendommens skel.</w:t>
      </w:r>
    </w:p>
    <w:p w14:paraId="5BE93A62" w14:textId="77777777" w:rsidR="001C4A0C" w:rsidRPr="00AA6F72" w:rsidRDefault="001C4A0C">
      <w:pPr>
        <w:pStyle w:val="Brdtekst"/>
        <w:rPr>
          <w:sz w:val="18"/>
          <w:lang w:val="da-DK"/>
        </w:rPr>
      </w:pPr>
    </w:p>
    <w:p w14:paraId="472020A9" w14:textId="77777777" w:rsidR="001C4A0C" w:rsidRPr="00AA6F72" w:rsidRDefault="009E7E23">
      <w:pPr>
        <w:pStyle w:val="Brdtekst"/>
        <w:ind w:left="852"/>
        <w:rPr>
          <w:lang w:val="da-DK"/>
        </w:rPr>
      </w:pPr>
      <w:r w:rsidRPr="00AA6F72">
        <w:rPr>
          <w:b/>
          <w:lang w:val="da-DK"/>
        </w:rPr>
        <w:t xml:space="preserve">Råvand: </w:t>
      </w:r>
      <w:r w:rsidRPr="00AA6F72">
        <w:rPr>
          <w:lang w:val="da-DK"/>
        </w:rPr>
        <w:t>Ubehandlet vand, dvs. grundvand eller overfladevand.</w:t>
      </w:r>
    </w:p>
    <w:p w14:paraId="384BA73E" w14:textId="77777777" w:rsidR="001C4A0C" w:rsidRPr="00AA6F72" w:rsidRDefault="001C4A0C">
      <w:pPr>
        <w:pStyle w:val="Brdtekst"/>
        <w:spacing w:before="11"/>
        <w:rPr>
          <w:sz w:val="17"/>
          <w:lang w:val="da-DK"/>
        </w:rPr>
      </w:pPr>
    </w:p>
    <w:p w14:paraId="11E94556" w14:textId="77777777" w:rsidR="001C4A0C" w:rsidRPr="00AA6F72" w:rsidRDefault="009E7E23">
      <w:pPr>
        <w:pStyle w:val="Brdtekst"/>
        <w:spacing w:line="204" w:lineRule="auto"/>
        <w:ind w:left="852" w:right="2295"/>
        <w:rPr>
          <w:lang w:val="da-DK"/>
        </w:rPr>
      </w:pPr>
      <w:r w:rsidRPr="00AA6F72">
        <w:rPr>
          <w:b/>
          <w:lang w:val="da-DK"/>
        </w:rPr>
        <w:t xml:space="preserve">Sekundavand: </w:t>
      </w:r>
      <w:r w:rsidRPr="00AA6F72">
        <w:rPr>
          <w:lang w:val="da-DK"/>
        </w:rPr>
        <w:t>Vand af anden kvalitet end drikkevandskvalitet, som kan erstatte brugen af drikkevand eller på anden måde kompensere for anvendelsen af drikkevand.</w:t>
      </w:r>
    </w:p>
    <w:p w14:paraId="34B3F2EB" w14:textId="77777777" w:rsidR="001C4A0C" w:rsidRPr="00AA6F72" w:rsidRDefault="001C4A0C">
      <w:pPr>
        <w:pStyle w:val="Brdtekst"/>
        <w:spacing w:before="1"/>
        <w:rPr>
          <w:sz w:val="18"/>
          <w:lang w:val="da-DK"/>
        </w:rPr>
      </w:pPr>
    </w:p>
    <w:p w14:paraId="7C5C07B5" w14:textId="77777777" w:rsidR="001C4A0C" w:rsidRPr="00AA6F72" w:rsidRDefault="009E7E23">
      <w:pPr>
        <w:pStyle w:val="Brdtekst"/>
        <w:spacing w:line="204" w:lineRule="auto"/>
        <w:ind w:left="852" w:right="2277"/>
        <w:rPr>
          <w:lang w:val="da-DK"/>
        </w:rPr>
      </w:pPr>
      <w:r w:rsidRPr="00AA6F72">
        <w:rPr>
          <w:b/>
          <w:lang w:val="da-DK"/>
        </w:rPr>
        <w:t xml:space="preserve">Vand til husholdningsbrug: </w:t>
      </w:r>
      <w:r w:rsidRPr="00AA6F72">
        <w:rPr>
          <w:lang w:val="da-DK"/>
        </w:rPr>
        <w:t>Vand til husholdningsbrug omfatter alt vand i husholdningen, dvs. til konsum og madlavning, personlig hygiejne, toiletskyl, tøjvask m.m.</w:t>
      </w:r>
    </w:p>
    <w:p w14:paraId="7D34F5C7" w14:textId="77777777" w:rsidR="001C4A0C" w:rsidRPr="00AA6F72" w:rsidRDefault="001C4A0C">
      <w:pPr>
        <w:pStyle w:val="Brdtekst"/>
        <w:spacing w:before="4"/>
        <w:rPr>
          <w:sz w:val="18"/>
          <w:lang w:val="da-DK"/>
        </w:rPr>
      </w:pPr>
    </w:p>
    <w:p w14:paraId="130FFE79" w14:textId="77777777" w:rsidR="001C4A0C" w:rsidRPr="00AA6F72" w:rsidRDefault="009E7E23">
      <w:pPr>
        <w:pStyle w:val="Brdtekst"/>
        <w:spacing w:line="204" w:lineRule="auto"/>
        <w:ind w:left="852" w:right="2333"/>
        <w:rPr>
          <w:lang w:val="da-DK"/>
        </w:rPr>
      </w:pPr>
      <w:r w:rsidRPr="00AA6F72">
        <w:rPr>
          <w:b/>
          <w:lang w:val="da-DK"/>
        </w:rPr>
        <w:t xml:space="preserve">Vandbehandlingsanlæg: </w:t>
      </w:r>
      <w:r w:rsidRPr="00AA6F72">
        <w:rPr>
          <w:lang w:val="da-DK"/>
        </w:rPr>
        <w:t>Anlæg, hvori råvandet underkastes behandling med henblik på dets anvendelse til drikkevand.</w:t>
      </w:r>
    </w:p>
    <w:p w14:paraId="0B4020A7" w14:textId="77777777" w:rsidR="001C4A0C" w:rsidRPr="00AA6F72" w:rsidRDefault="001C4A0C">
      <w:pPr>
        <w:pStyle w:val="Brdtekst"/>
        <w:spacing w:before="2"/>
        <w:rPr>
          <w:sz w:val="18"/>
          <w:lang w:val="da-DK"/>
        </w:rPr>
      </w:pPr>
    </w:p>
    <w:p w14:paraId="4C286212" w14:textId="77777777" w:rsidR="001C4A0C" w:rsidRPr="00235CC4" w:rsidRDefault="009E7E23">
      <w:pPr>
        <w:pStyle w:val="Brdtekst"/>
        <w:spacing w:line="204" w:lineRule="auto"/>
        <w:ind w:left="852" w:right="2415"/>
        <w:jc w:val="both"/>
        <w:rPr>
          <w:lang w:val="da-DK"/>
        </w:rPr>
      </w:pPr>
      <w:r w:rsidRPr="00AA6F72">
        <w:rPr>
          <w:b/>
          <w:lang w:val="da-DK"/>
        </w:rPr>
        <w:t xml:space="preserve">Vandforsyning: </w:t>
      </w:r>
      <w:r w:rsidRPr="00AA6F72">
        <w:rPr>
          <w:lang w:val="da-DK"/>
        </w:rPr>
        <w:t xml:space="preserve">Dette begreb anvendes som betegnelse for en vandforsyningsvirksomhed, dvs. den juridi- ske enhed som ejendommen afregner sit vandforbrug med. </w:t>
      </w:r>
      <w:r w:rsidRPr="00235CC4">
        <w:rPr>
          <w:lang w:val="da-DK"/>
        </w:rPr>
        <w:t>Vandforsyning benyttes ofte som synonym for vandværk eller vandforsyningsanlæg.</w:t>
      </w:r>
    </w:p>
    <w:p w14:paraId="1D7B270A" w14:textId="77777777" w:rsidR="001C4A0C" w:rsidRPr="00235CC4" w:rsidRDefault="001C4A0C">
      <w:pPr>
        <w:pStyle w:val="Brdtekst"/>
        <w:spacing w:before="4"/>
        <w:rPr>
          <w:sz w:val="18"/>
          <w:lang w:val="da-DK"/>
        </w:rPr>
      </w:pPr>
    </w:p>
    <w:p w14:paraId="10864E8E" w14:textId="77777777" w:rsidR="001C4A0C" w:rsidRPr="00AA6F72" w:rsidRDefault="009E7E23">
      <w:pPr>
        <w:pStyle w:val="Brdtekst"/>
        <w:spacing w:before="1" w:line="204" w:lineRule="auto"/>
        <w:ind w:left="852" w:right="2301"/>
        <w:rPr>
          <w:lang w:val="da-DK"/>
        </w:rPr>
      </w:pPr>
      <w:r w:rsidRPr="00AA6F72">
        <w:rPr>
          <w:b/>
          <w:lang w:val="da-DK"/>
        </w:rPr>
        <w:t xml:space="preserve">Vandforsyningsanlæg: </w:t>
      </w:r>
      <w:r w:rsidRPr="00AA6F72">
        <w:rPr>
          <w:lang w:val="da-DK"/>
        </w:rPr>
        <w:t>Dette består af vandindvindingsanlægget samt hoved-, forsynings- og stikledninger og eventuelle pumper på ledningerne (distributionsnettet). Et vandforsyningsanlæg kan bestå af flere vand- indvindingsanlæg, der leverer vand til samme distributionsnet.</w:t>
      </w:r>
    </w:p>
    <w:p w14:paraId="4F904CB7" w14:textId="77777777" w:rsidR="001C4A0C" w:rsidRPr="00AA6F72" w:rsidRDefault="001C4A0C">
      <w:pPr>
        <w:pStyle w:val="Brdtekst"/>
        <w:spacing w:before="1"/>
        <w:rPr>
          <w:sz w:val="18"/>
          <w:lang w:val="da-DK"/>
        </w:rPr>
      </w:pPr>
    </w:p>
    <w:p w14:paraId="79F7953A" w14:textId="77777777" w:rsidR="001C4A0C" w:rsidRPr="00AA6F72" w:rsidRDefault="009E7E23">
      <w:pPr>
        <w:pStyle w:val="Brdtekst"/>
        <w:spacing w:line="204" w:lineRule="auto"/>
        <w:ind w:left="852" w:right="2410"/>
        <w:rPr>
          <w:lang w:val="da-DK"/>
        </w:rPr>
      </w:pPr>
      <w:r w:rsidRPr="00AA6F72">
        <w:rPr>
          <w:b/>
          <w:lang w:val="da-DK"/>
        </w:rPr>
        <w:t xml:space="preserve">Vandindvindingsanlæg: </w:t>
      </w:r>
      <w:r w:rsidRPr="00AA6F72">
        <w:rPr>
          <w:lang w:val="da-DK"/>
        </w:rPr>
        <w:t>Omfatter boringer, brønde og andre anlæg til indtagning af vandet og endvidere vandbehandlingsanlæg og anlæg til udpumpning fra behandlingsanlæg, herunder eventuelle rentvandsbe- holdere.</w:t>
      </w:r>
    </w:p>
    <w:p w14:paraId="06971CD3" w14:textId="77777777" w:rsidR="001C4A0C" w:rsidRPr="00AA6F72" w:rsidRDefault="001C4A0C">
      <w:pPr>
        <w:pStyle w:val="Brdtekst"/>
        <w:spacing w:before="1"/>
        <w:rPr>
          <w:sz w:val="18"/>
          <w:lang w:val="da-DK"/>
        </w:rPr>
      </w:pPr>
    </w:p>
    <w:p w14:paraId="51F5FEF9" w14:textId="77777777" w:rsidR="001C4A0C" w:rsidRPr="00AA6F72" w:rsidRDefault="009E7E23">
      <w:pPr>
        <w:pStyle w:val="Brdtekst"/>
        <w:spacing w:line="204" w:lineRule="auto"/>
        <w:ind w:left="852" w:right="2295"/>
        <w:rPr>
          <w:lang w:val="da-DK"/>
        </w:rPr>
      </w:pPr>
      <w:r w:rsidRPr="00AA6F72">
        <w:rPr>
          <w:b/>
          <w:lang w:val="da-DK"/>
        </w:rPr>
        <w:t xml:space="preserve">Vandinstallation: </w:t>
      </w:r>
      <w:r w:rsidRPr="00AA6F72">
        <w:rPr>
          <w:lang w:val="da-DK"/>
        </w:rPr>
        <w:t>Omfatter installationer i bygninger og jord inden for grundgrænsen. Ledningsinstallatio- ner i jord efter stikledningen, benævnes jordledninger, og er en del af vandinstallationen. Hertil hører også en eventuel afspærringsventil placeret på jordledningen. Vandinstallation er betegnet som vandindlæg i vandforsyningslovens § 50.</w:t>
      </w:r>
    </w:p>
    <w:p w14:paraId="2A1F701D" w14:textId="77777777" w:rsidR="001C4A0C" w:rsidRPr="00AA6F72" w:rsidRDefault="001C4A0C">
      <w:pPr>
        <w:pStyle w:val="Brdtekst"/>
        <w:spacing w:before="10"/>
        <w:rPr>
          <w:sz w:val="15"/>
          <w:lang w:val="da-DK"/>
        </w:rPr>
      </w:pPr>
    </w:p>
    <w:p w14:paraId="03C90B12" w14:textId="77777777" w:rsidR="001C4A0C" w:rsidRPr="00AA6F72" w:rsidRDefault="009E7E23">
      <w:pPr>
        <w:pStyle w:val="Brdtekst"/>
        <w:ind w:left="852"/>
        <w:jc w:val="both"/>
        <w:rPr>
          <w:lang w:val="da-DK"/>
        </w:rPr>
      </w:pPr>
      <w:r w:rsidRPr="00AA6F72">
        <w:rPr>
          <w:b/>
          <w:lang w:val="da-DK"/>
        </w:rPr>
        <w:t xml:space="preserve">Stophane: </w:t>
      </w:r>
      <w:r w:rsidRPr="00AA6F72">
        <w:rPr>
          <w:lang w:val="da-DK"/>
        </w:rPr>
        <w:t>Afspærringsanordning, der lukker for vandtilførslen til en eller flere ejendomme.</w:t>
      </w:r>
    </w:p>
    <w:p w14:paraId="03EFCA41" w14:textId="77777777" w:rsidR="001C4A0C" w:rsidRPr="00AA6F72" w:rsidRDefault="001C4A0C">
      <w:pPr>
        <w:pStyle w:val="Brdtekst"/>
        <w:spacing w:before="11"/>
        <w:rPr>
          <w:sz w:val="17"/>
          <w:lang w:val="da-DK"/>
        </w:rPr>
      </w:pPr>
    </w:p>
    <w:p w14:paraId="737F27A0" w14:textId="77777777" w:rsidR="001C4A0C" w:rsidRPr="00AA6F72" w:rsidRDefault="009E7E23">
      <w:pPr>
        <w:pStyle w:val="Brdtekst"/>
        <w:spacing w:line="204" w:lineRule="auto"/>
        <w:ind w:left="852" w:right="2375"/>
        <w:jc w:val="both"/>
        <w:rPr>
          <w:lang w:val="da-DK"/>
        </w:rPr>
      </w:pPr>
      <w:r w:rsidRPr="00AA6F72">
        <w:rPr>
          <w:b/>
          <w:lang w:val="da-DK"/>
        </w:rPr>
        <w:t>Vandværk:</w:t>
      </w:r>
      <w:r w:rsidRPr="00AA6F72">
        <w:rPr>
          <w:b/>
          <w:spacing w:val="-2"/>
          <w:lang w:val="da-DK"/>
        </w:rPr>
        <w:t xml:space="preserve"> </w:t>
      </w:r>
      <w:r w:rsidRPr="00AA6F72">
        <w:rPr>
          <w:lang w:val="da-DK"/>
        </w:rPr>
        <w:t>Dette</w:t>
      </w:r>
      <w:r w:rsidRPr="00AA6F72">
        <w:rPr>
          <w:spacing w:val="-5"/>
          <w:lang w:val="da-DK"/>
        </w:rPr>
        <w:t xml:space="preserve"> </w:t>
      </w:r>
      <w:r w:rsidRPr="00AA6F72">
        <w:rPr>
          <w:lang w:val="da-DK"/>
        </w:rPr>
        <w:t>begreb</w:t>
      </w:r>
      <w:r w:rsidRPr="00AA6F72">
        <w:rPr>
          <w:spacing w:val="-4"/>
          <w:lang w:val="da-DK"/>
        </w:rPr>
        <w:t xml:space="preserve"> </w:t>
      </w:r>
      <w:r w:rsidRPr="00AA6F72">
        <w:rPr>
          <w:lang w:val="da-DK"/>
        </w:rPr>
        <w:t>anvendes</w:t>
      </w:r>
      <w:r w:rsidRPr="00AA6F72">
        <w:rPr>
          <w:spacing w:val="-4"/>
          <w:lang w:val="da-DK"/>
        </w:rPr>
        <w:t xml:space="preserve"> </w:t>
      </w:r>
      <w:r w:rsidRPr="00AA6F72">
        <w:rPr>
          <w:lang w:val="da-DK"/>
        </w:rPr>
        <w:t>som</w:t>
      </w:r>
      <w:r w:rsidRPr="00AA6F72">
        <w:rPr>
          <w:spacing w:val="-4"/>
          <w:lang w:val="da-DK"/>
        </w:rPr>
        <w:t xml:space="preserve"> </w:t>
      </w:r>
      <w:r w:rsidRPr="00AA6F72">
        <w:rPr>
          <w:lang w:val="da-DK"/>
        </w:rPr>
        <w:t>synonymt</w:t>
      </w:r>
      <w:r w:rsidRPr="00AA6F72">
        <w:rPr>
          <w:spacing w:val="-4"/>
          <w:lang w:val="da-DK"/>
        </w:rPr>
        <w:t xml:space="preserve"> </w:t>
      </w:r>
      <w:r w:rsidRPr="00AA6F72">
        <w:rPr>
          <w:lang w:val="da-DK"/>
        </w:rPr>
        <w:t>med</w:t>
      </w:r>
      <w:r w:rsidRPr="00AA6F72">
        <w:rPr>
          <w:spacing w:val="-4"/>
          <w:lang w:val="da-DK"/>
        </w:rPr>
        <w:t xml:space="preserve"> </w:t>
      </w:r>
      <w:r w:rsidRPr="00AA6F72">
        <w:rPr>
          <w:lang w:val="da-DK"/>
        </w:rPr>
        <w:t>både</w:t>
      </w:r>
      <w:r w:rsidRPr="00AA6F72">
        <w:rPr>
          <w:spacing w:val="-4"/>
          <w:lang w:val="da-DK"/>
        </w:rPr>
        <w:t xml:space="preserve"> </w:t>
      </w:r>
      <w:r w:rsidRPr="00AA6F72">
        <w:rPr>
          <w:lang w:val="da-DK"/>
        </w:rPr>
        <w:t>vandindvindingsanlæg</w:t>
      </w:r>
      <w:r w:rsidRPr="00AA6F72">
        <w:rPr>
          <w:spacing w:val="-5"/>
          <w:lang w:val="da-DK"/>
        </w:rPr>
        <w:t xml:space="preserve"> </w:t>
      </w:r>
      <w:r w:rsidRPr="00AA6F72">
        <w:rPr>
          <w:lang w:val="da-DK"/>
        </w:rPr>
        <w:t>og</w:t>
      </w:r>
      <w:r w:rsidRPr="00AA6F72">
        <w:rPr>
          <w:spacing w:val="-5"/>
          <w:lang w:val="da-DK"/>
        </w:rPr>
        <w:t xml:space="preserve"> </w:t>
      </w:r>
      <w:r w:rsidRPr="00AA6F72">
        <w:rPr>
          <w:lang w:val="da-DK"/>
        </w:rPr>
        <w:t>vandforsyningsvirk- somheden og er ofte anvendt i betegnelsen for den juridiske enhed, hvortil ejendommen</w:t>
      </w:r>
      <w:r w:rsidRPr="00AA6F72">
        <w:rPr>
          <w:spacing w:val="-18"/>
          <w:lang w:val="da-DK"/>
        </w:rPr>
        <w:t xml:space="preserve"> </w:t>
      </w:r>
      <w:r w:rsidRPr="00AA6F72">
        <w:rPr>
          <w:lang w:val="da-DK"/>
        </w:rPr>
        <w:t>afregner.</w:t>
      </w:r>
    </w:p>
    <w:p w14:paraId="5F96A722" w14:textId="77777777" w:rsidR="001C4A0C" w:rsidRPr="00AA6F72" w:rsidRDefault="001C4A0C">
      <w:pPr>
        <w:spacing w:line="204" w:lineRule="auto"/>
        <w:jc w:val="both"/>
        <w:rPr>
          <w:lang w:val="da-DK"/>
        </w:rPr>
        <w:sectPr w:rsidR="001C4A0C" w:rsidRPr="00AA6F72">
          <w:pgSz w:w="11910" w:h="16840"/>
          <w:pgMar w:top="1580" w:right="0" w:bottom="1860" w:left="0" w:header="1137" w:footer="1679" w:gutter="0"/>
          <w:cols w:space="720"/>
        </w:sectPr>
      </w:pPr>
    </w:p>
    <w:p w14:paraId="5B95CD12" w14:textId="77777777" w:rsidR="001C4A0C" w:rsidRPr="00AA6F72" w:rsidRDefault="001C4A0C">
      <w:pPr>
        <w:pStyle w:val="Brdtekst"/>
        <w:rPr>
          <w:lang w:val="da-DK"/>
        </w:rPr>
      </w:pPr>
    </w:p>
    <w:p w14:paraId="5220BBB2" w14:textId="77777777" w:rsidR="001C4A0C" w:rsidRPr="00AA6F72" w:rsidRDefault="001C4A0C">
      <w:pPr>
        <w:pStyle w:val="Brdtekst"/>
        <w:spacing w:before="13"/>
        <w:rPr>
          <w:sz w:val="24"/>
          <w:lang w:val="da-DK"/>
        </w:rPr>
      </w:pPr>
    </w:p>
    <w:p w14:paraId="37EE1573" w14:textId="77777777" w:rsidR="001C4A0C" w:rsidRDefault="009E7E23">
      <w:pPr>
        <w:pStyle w:val="Overskrift1"/>
        <w:numPr>
          <w:ilvl w:val="0"/>
          <w:numId w:val="4"/>
        </w:numPr>
        <w:tabs>
          <w:tab w:val="left" w:pos="1646"/>
          <w:tab w:val="left" w:pos="1647"/>
        </w:tabs>
      </w:pPr>
      <w:bookmarkStart w:id="101" w:name="_bookmark18"/>
      <w:bookmarkEnd w:id="101"/>
      <w:r>
        <w:rPr>
          <w:color w:val="007CBB"/>
          <w:spacing w:val="-3"/>
        </w:rPr>
        <w:t>Vandforsyningens</w:t>
      </w:r>
      <w:r>
        <w:rPr>
          <w:color w:val="007CBB"/>
          <w:spacing w:val="-1"/>
        </w:rPr>
        <w:t xml:space="preserve"> </w:t>
      </w:r>
      <w:r>
        <w:rPr>
          <w:color w:val="007CBB"/>
        </w:rPr>
        <w:t>styrelse</w:t>
      </w:r>
    </w:p>
    <w:p w14:paraId="2EA0E15D" w14:textId="77777777" w:rsidR="001C4A0C" w:rsidRPr="00AA6F72" w:rsidRDefault="009E7E23">
      <w:pPr>
        <w:pStyle w:val="Brdtekst"/>
        <w:spacing w:before="191" w:line="204" w:lineRule="auto"/>
        <w:ind w:left="852" w:right="2295"/>
        <w:rPr>
          <w:lang w:val="da-DK"/>
        </w:rPr>
      </w:pPr>
      <w:r w:rsidRPr="00AA6F72">
        <w:rPr>
          <w:lang w:val="da-DK"/>
        </w:rPr>
        <w:t>Her gives en overordnet beskrivelse af, hvem der ejer og driver vandforsyningen. Beskrivelsen skal tilpasses den enkelte vandforsyning.</w:t>
      </w:r>
    </w:p>
    <w:p w14:paraId="13CB595B" w14:textId="77777777" w:rsidR="001C4A0C" w:rsidRPr="00AA6F72" w:rsidRDefault="001C4A0C">
      <w:pPr>
        <w:pStyle w:val="Brdtekst"/>
        <w:spacing w:before="9"/>
        <w:rPr>
          <w:sz w:val="16"/>
          <w:lang w:val="da-DK"/>
        </w:rPr>
      </w:pPr>
    </w:p>
    <w:p w14:paraId="51BCD58B" w14:textId="77777777" w:rsidR="001C4A0C" w:rsidRPr="00AA6F72" w:rsidRDefault="009E7E23">
      <w:pPr>
        <w:pStyle w:val="Brdtekst"/>
        <w:spacing w:line="204" w:lineRule="auto"/>
        <w:ind w:left="852" w:right="2434"/>
        <w:rPr>
          <w:lang w:val="da-DK"/>
        </w:rPr>
      </w:pPr>
      <w:r w:rsidRPr="00AA6F72">
        <w:rPr>
          <w:lang w:val="da-DK"/>
        </w:rPr>
        <w:t>Oplysningerne omfatter vandforsyningens navn og hjemsted samt organisationsform (f.eks. andelsselskab med begrænset ansvar, interessentskab, anpartsselskab eller aktieselskab).</w:t>
      </w:r>
    </w:p>
    <w:p w14:paraId="6D9C8D39" w14:textId="77777777" w:rsidR="001C4A0C" w:rsidRPr="00AA6F72" w:rsidRDefault="001C4A0C">
      <w:pPr>
        <w:pStyle w:val="Brdtekst"/>
        <w:spacing w:before="7"/>
        <w:rPr>
          <w:sz w:val="16"/>
          <w:lang w:val="da-DK"/>
        </w:rPr>
      </w:pPr>
    </w:p>
    <w:p w14:paraId="07365CE7" w14:textId="77777777" w:rsidR="001C4A0C" w:rsidRPr="00AA6F72" w:rsidRDefault="009E7E23">
      <w:pPr>
        <w:pStyle w:val="Brdtekst"/>
        <w:spacing w:line="204" w:lineRule="auto"/>
        <w:ind w:left="852" w:right="2295"/>
        <w:rPr>
          <w:lang w:val="da-DK"/>
        </w:rPr>
      </w:pPr>
      <w:r w:rsidRPr="00AA6F72">
        <w:rPr>
          <w:lang w:val="da-DK"/>
        </w:rPr>
        <w:t>Vandforsyningens CVR-nummer anføres ligeledes, da det skal bruges, når vandforsyningen skal identificere sig overfor private f.eks. i forbindelse med udstedelse af fakturaer mv.</w:t>
      </w:r>
    </w:p>
    <w:p w14:paraId="675E05EE" w14:textId="77777777" w:rsidR="001C4A0C" w:rsidRPr="00AA6F72" w:rsidRDefault="001C4A0C">
      <w:pPr>
        <w:pStyle w:val="Brdtekst"/>
        <w:spacing w:before="6"/>
        <w:rPr>
          <w:sz w:val="16"/>
          <w:lang w:val="da-DK"/>
        </w:rPr>
      </w:pPr>
    </w:p>
    <w:p w14:paraId="6CC63D5C" w14:textId="77777777" w:rsidR="001C4A0C" w:rsidRPr="00AA6F72" w:rsidRDefault="009E7E23">
      <w:pPr>
        <w:pStyle w:val="Brdtekst"/>
        <w:spacing w:line="204" w:lineRule="auto"/>
        <w:ind w:left="852" w:right="2362"/>
        <w:rPr>
          <w:lang w:val="da-DK"/>
        </w:rPr>
      </w:pPr>
      <w:r w:rsidRPr="00AA6F72">
        <w:rPr>
          <w:lang w:val="da-DK"/>
        </w:rPr>
        <w:t>Der oplyses endvidere om stiftelse, ledelse m.v. Der kan henvises til hjemmesiden for de mere detaljerede og aktuelle oplysninger om den siddende bestyrelse, de gældende vedtægter, generalforsamling m.v.</w:t>
      </w:r>
    </w:p>
    <w:p w14:paraId="2FC17F8B" w14:textId="77777777" w:rsidR="001C4A0C" w:rsidRPr="00AA6F72" w:rsidRDefault="001C4A0C">
      <w:pPr>
        <w:pStyle w:val="Brdtekst"/>
        <w:spacing w:before="3"/>
        <w:rPr>
          <w:sz w:val="14"/>
          <w:lang w:val="da-DK"/>
        </w:rPr>
      </w:pPr>
    </w:p>
    <w:p w14:paraId="2386B3A3" w14:textId="77777777" w:rsidR="001C4A0C" w:rsidRPr="00AA6F72" w:rsidRDefault="009E7E23">
      <w:pPr>
        <w:pStyle w:val="Brdtekst"/>
        <w:ind w:left="852"/>
        <w:rPr>
          <w:lang w:val="da-DK"/>
        </w:rPr>
      </w:pPr>
      <w:r w:rsidRPr="00AA6F72">
        <w:rPr>
          <w:lang w:val="da-DK"/>
        </w:rPr>
        <w:t>Punkt 2.4 om medlemskab udelades, hvis det ikke er relevant for den pågældende vandforsyning.</w:t>
      </w:r>
    </w:p>
    <w:p w14:paraId="0A4F7224" w14:textId="77777777" w:rsidR="001C4A0C" w:rsidRPr="00AA6F72" w:rsidRDefault="001C4A0C">
      <w:pPr>
        <w:pStyle w:val="Brdtekst"/>
        <w:spacing w:before="4"/>
        <w:rPr>
          <w:sz w:val="16"/>
          <w:lang w:val="da-DK"/>
        </w:rPr>
      </w:pPr>
    </w:p>
    <w:p w14:paraId="1812FC76" w14:textId="202F070F" w:rsidR="001C4A0C" w:rsidRPr="00AA6F72" w:rsidRDefault="098356DF" w:rsidP="098356DF">
      <w:pPr>
        <w:pStyle w:val="Brdtekst"/>
        <w:spacing w:line="201" w:lineRule="auto"/>
        <w:ind w:left="852" w:right="2295"/>
        <w:rPr>
          <w:lang w:val="da-DK"/>
        </w:rPr>
      </w:pPr>
      <w:r w:rsidRPr="098356DF">
        <w:rPr>
          <w:lang w:val="da-DK"/>
        </w:rPr>
        <w:t>Punkt 2.5 om forbrugerrepræsentation udelades, hvis det ikke er relevant for den pågældende vandforsy- ning. Der skal vælges forbrugerrepræsentanter til bestyrelsen i vandselskaber omfattet af vandsektorloven § 2, stk. 1. Det gælder ikke for forbrugerejede og forbrugerstyrede vandselskaber.</w:t>
      </w:r>
    </w:p>
    <w:p w14:paraId="5AE48A43" w14:textId="77777777" w:rsidR="001C4A0C" w:rsidRPr="00AA6F72" w:rsidRDefault="001C4A0C">
      <w:pPr>
        <w:pStyle w:val="Brdtekst"/>
        <w:spacing w:before="2"/>
        <w:rPr>
          <w:sz w:val="13"/>
          <w:lang w:val="da-DK"/>
        </w:rPr>
      </w:pPr>
    </w:p>
    <w:p w14:paraId="4532C80B" w14:textId="77777777" w:rsidR="001C4A0C" w:rsidRDefault="009E7E23">
      <w:pPr>
        <w:pStyle w:val="Overskrift3"/>
        <w:numPr>
          <w:ilvl w:val="2"/>
          <w:numId w:val="3"/>
        </w:numPr>
        <w:tabs>
          <w:tab w:val="left" w:pos="1646"/>
          <w:tab w:val="left" w:pos="1647"/>
        </w:tabs>
      </w:pPr>
      <w:bookmarkStart w:id="102" w:name="_bookmark19"/>
      <w:bookmarkEnd w:id="102"/>
      <w:r>
        <w:t>Oplysninger om</w:t>
      </w:r>
      <w:r>
        <w:rPr>
          <w:spacing w:val="-3"/>
        </w:rPr>
        <w:t xml:space="preserve"> </w:t>
      </w:r>
      <w:r>
        <w:t>vandforsyningen</w:t>
      </w:r>
    </w:p>
    <w:p w14:paraId="50F40DEB" w14:textId="77777777" w:rsidR="001C4A0C" w:rsidRDefault="001C4A0C">
      <w:pPr>
        <w:pStyle w:val="Brdtekst"/>
        <w:spacing w:before="9"/>
        <w:rPr>
          <w:b/>
          <w:sz w:val="23"/>
        </w:rPr>
      </w:pPr>
    </w:p>
    <w:p w14:paraId="05B3EE5F" w14:textId="77777777" w:rsidR="001C4A0C" w:rsidRDefault="009E7E23">
      <w:pPr>
        <w:pStyle w:val="Brdtekst"/>
        <w:ind w:left="852"/>
      </w:pPr>
      <w:r>
        <w:t>Eksempler:</w:t>
      </w:r>
    </w:p>
    <w:p w14:paraId="77A52294" w14:textId="77777777" w:rsidR="001C4A0C" w:rsidRDefault="001C4A0C">
      <w:pPr>
        <w:pStyle w:val="Brdtekst"/>
        <w:spacing w:before="13"/>
        <w:rPr>
          <w:sz w:val="17"/>
        </w:rPr>
      </w:pPr>
    </w:p>
    <w:p w14:paraId="727C8AC0" w14:textId="77777777" w:rsidR="001C4A0C" w:rsidRPr="00AA6F72" w:rsidRDefault="009E7E23">
      <w:pPr>
        <w:pStyle w:val="Brdtekst"/>
        <w:spacing w:before="22" w:line="232" w:lineRule="auto"/>
        <w:ind w:left="852" w:right="2546"/>
        <w:rPr>
          <w:lang w:val="da-DK"/>
        </w:rPr>
      </w:pPr>
      <w:r w:rsidRPr="00AA6F72">
        <w:rPr>
          <w:lang w:val="da-DK"/>
        </w:rPr>
        <w:t>Vandforsyningen er et (</w:t>
      </w:r>
      <w:r w:rsidRPr="00AA6F72">
        <w:rPr>
          <w:shd w:val="clear" w:color="auto" w:fill="FFFF00"/>
          <w:lang w:val="da-DK"/>
        </w:rPr>
        <w:t>selskabstypen anføres</w:t>
      </w:r>
      <w:r w:rsidRPr="00AA6F72">
        <w:rPr>
          <w:shd w:val="clear" w:color="auto" w:fill="FFFFFF"/>
          <w:lang w:val="da-DK"/>
        </w:rPr>
        <w:t>), der blev stiftet (</w:t>
      </w:r>
      <w:r w:rsidRPr="00AA6F72">
        <w:rPr>
          <w:shd w:val="clear" w:color="auto" w:fill="FFFF00"/>
          <w:lang w:val="da-DK"/>
        </w:rPr>
        <w:t>dato</w:t>
      </w:r>
      <w:r w:rsidRPr="00AA6F72">
        <w:rPr>
          <w:shd w:val="clear" w:color="auto" w:fill="FFFFFF"/>
          <w:lang w:val="da-DK"/>
        </w:rPr>
        <w:t>). Vandselskabet er 100 % ejet af xxx (</w:t>
      </w:r>
      <w:r w:rsidRPr="00AA6F72">
        <w:rPr>
          <w:shd w:val="clear" w:color="auto" w:fill="FFFF00"/>
          <w:lang w:val="da-DK"/>
        </w:rPr>
        <w:t>kommune, andelshavere, andet</w:t>
      </w:r>
      <w:r w:rsidRPr="00AA6F72">
        <w:rPr>
          <w:shd w:val="clear" w:color="auto" w:fill="FFFFFF"/>
          <w:lang w:val="da-DK"/>
        </w:rPr>
        <w:t>).</w:t>
      </w:r>
    </w:p>
    <w:p w14:paraId="007DCDA8" w14:textId="77777777" w:rsidR="001C4A0C" w:rsidRPr="00AA6F72" w:rsidRDefault="001C4A0C">
      <w:pPr>
        <w:pStyle w:val="Brdtekst"/>
        <w:spacing w:before="2"/>
        <w:rPr>
          <w:sz w:val="18"/>
          <w:lang w:val="da-DK"/>
        </w:rPr>
      </w:pPr>
    </w:p>
    <w:p w14:paraId="622A89FB" w14:textId="77777777" w:rsidR="001C4A0C" w:rsidRPr="00AA6F72" w:rsidRDefault="009E7E23">
      <w:pPr>
        <w:pStyle w:val="Brdtekst"/>
        <w:spacing w:before="15"/>
        <w:ind w:left="852"/>
        <w:rPr>
          <w:lang w:val="da-DK"/>
        </w:rPr>
      </w:pPr>
      <w:r w:rsidRPr="00AA6F72">
        <w:rPr>
          <w:lang w:val="da-DK"/>
        </w:rPr>
        <w:t>Vandforsyningens ledelse består af (</w:t>
      </w:r>
      <w:r w:rsidRPr="00AA6F72">
        <w:rPr>
          <w:shd w:val="clear" w:color="auto" w:fill="FFFF00"/>
          <w:lang w:val="da-DK"/>
        </w:rPr>
        <w:t>en bestyrelse, en direktør, en formand</w:t>
      </w:r>
      <w:r w:rsidRPr="00AA6F72">
        <w:rPr>
          <w:shd w:val="clear" w:color="auto" w:fill="FFFFFF"/>
          <w:lang w:val="da-DK"/>
        </w:rPr>
        <w:t>).</w:t>
      </w:r>
    </w:p>
    <w:p w14:paraId="450EA2D7" w14:textId="77777777" w:rsidR="001C4A0C" w:rsidRPr="00AA6F72" w:rsidRDefault="001C4A0C">
      <w:pPr>
        <w:pStyle w:val="Brdtekst"/>
        <w:spacing w:before="13"/>
        <w:rPr>
          <w:sz w:val="17"/>
          <w:lang w:val="da-DK"/>
        </w:rPr>
      </w:pPr>
    </w:p>
    <w:p w14:paraId="6AD0B72D" w14:textId="77777777" w:rsidR="001C4A0C" w:rsidRPr="00AA6F72" w:rsidRDefault="009E7E23">
      <w:pPr>
        <w:pStyle w:val="Brdtekst"/>
        <w:spacing w:before="15"/>
        <w:ind w:left="852"/>
        <w:rPr>
          <w:lang w:val="da-DK"/>
        </w:rPr>
      </w:pPr>
      <w:r w:rsidRPr="00AA6F72">
        <w:rPr>
          <w:shd w:val="clear" w:color="auto" w:fill="00FF00"/>
          <w:lang w:val="da-DK"/>
        </w:rPr>
        <w:t>Vælg A eller B</w:t>
      </w:r>
    </w:p>
    <w:p w14:paraId="3DD355C9" w14:textId="77777777" w:rsidR="001C4A0C" w:rsidRPr="00AA6F72" w:rsidRDefault="001C4A0C">
      <w:pPr>
        <w:pStyle w:val="Brdtekst"/>
        <w:rPr>
          <w:sz w:val="19"/>
          <w:lang w:val="da-DK"/>
        </w:rPr>
      </w:pPr>
    </w:p>
    <w:p w14:paraId="49449F47" w14:textId="77777777" w:rsidR="001C4A0C" w:rsidRPr="00AA6F72" w:rsidRDefault="009E7E23">
      <w:pPr>
        <w:pStyle w:val="Brdtekst"/>
        <w:spacing w:line="283" w:lineRule="exact"/>
        <w:ind w:left="852"/>
        <w:rPr>
          <w:lang w:val="da-DK"/>
        </w:rPr>
      </w:pPr>
      <w:r w:rsidRPr="00AA6F72">
        <w:rPr>
          <w:lang w:val="da-DK"/>
        </w:rPr>
        <w:t>A.</w:t>
      </w:r>
    </w:p>
    <w:p w14:paraId="1E22522A" w14:textId="77777777" w:rsidR="001C4A0C" w:rsidRPr="00AA6F72" w:rsidRDefault="009E7E23">
      <w:pPr>
        <w:pStyle w:val="Brdtekst"/>
        <w:spacing w:before="2" w:line="232" w:lineRule="auto"/>
        <w:ind w:left="852" w:right="2354"/>
        <w:rPr>
          <w:lang w:val="da-DK"/>
        </w:rPr>
      </w:pPr>
      <w:r w:rsidRPr="00AA6F72">
        <w:rPr>
          <w:lang w:val="da-DK"/>
        </w:rPr>
        <w:t xml:space="preserve">Vandforsyningen leverer drikkevand til stort set alle boliger, virksomheder og landbrug i </w:t>
      </w:r>
      <w:r w:rsidRPr="00AA6F72">
        <w:rPr>
          <w:shd w:val="clear" w:color="auto" w:fill="FFFF00"/>
          <w:lang w:val="da-DK"/>
        </w:rPr>
        <w:t>xxx</w:t>
      </w:r>
      <w:r w:rsidRPr="00AA6F72">
        <w:rPr>
          <w:shd w:val="clear" w:color="auto" w:fill="FFFFFF"/>
          <w:lang w:val="da-DK"/>
        </w:rPr>
        <w:t xml:space="preserve"> kommune/for- syningsområde. (eventuel omtale levering af sekundavand, hvis det er aktuelt for forsyningen)</w:t>
      </w:r>
    </w:p>
    <w:p w14:paraId="1A81F0B1" w14:textId="77777777" w:rsidR="001C4A0C" w:rsidRPr="00AA6F72" w:rsidRDefault="001C4A0C">
      <w:pPr>
        <w:pStyle w:val="Brdtekst"/>
        <w:spacing w:before="2"/>
        <w:rPr>
          <w:sz w:val="19"/>
          <w:lang w:val="da-DK"/>
        </w:rPr>
      </w:pPr>
    </w:p>
    <w:p w14:paraId="0D090CB5" w14:textId="77777777" w:rsidR="001C4A0C" w:rsidRPr="00AA6F72" w:rsidRDefault="009E7E23">
      <w:pPr>
        <w:pStyle w:val="Brdtekst"/>
        <w:spacing w:line="285" w:lineRule="exact"/>
        <w:ind w:left="852"/>
        <w:rPr>
          <w:lang w:val="da-DK"/>
        </w:rPr>
      </w:pPr>
      <w:r w:rsidRPr="00AA6F72">
        <w:rPr>
          <w:lang w:val="da-DK"/>
        </w:rPr>
        <w:t>B.</w:t>
      </w:r>
    </w:p>
    <w:p w14:paraId="79237B96" w14:textId="77777777" w:rsidR="001C4A0C" w:rsidRPr="00AA6F72" w:rsidRDefault="009E7E23">
      <w:pPr>
        <w:pStyle w:val="Brdtekst"/>
        <w:spacing w:before="3" w:line="232" w:lineRule="auto"/>
        <w:ind w:left="852" w:right="2295"/>
        <w:rPr>
          <w:lang w:val="da-DK"/>
        </w:rPr>
      </w:pPr>
      <w:r w:rsidRPr="00AA6F72">
        <w:rPr>
          <w:lang w:val="da-DK"/>
        </w:rPr>
        <w:t>Vandforsyningen leverer eller kan levere drikkevand til alle boliger, virksomheder og landbrug inden for for- syningsområdet. (eventuel omtale levering af sekundavand, hvis det er aktuelt for forsyningen)</w:t>
      </w:r>
    </w:p>
    <w:p w14:paraId="717AAFBA" w14:textId="77777777" w:rsidR="001C4A0C" w:rsidRPr="00AA6F72" w:rsidRDefault="001C4A0C">
      <w:pPr>
        <w:pStyle w:val="Brdtekst"/>
        <w:spacing w:before="13"/>
        <w:rPr>
          <w:sz w:val="15"/>
          <w:lang w:val="da-DK"/>
        </w:rPr>
      </w:pPr>
    </w:p>
    <w:p w14:paraId="5684BB44" w14:textId="77777777" w:rsidR="001C4A0C" w:rsidRDefault="009E7E23">
      <w:pPr>
        <w:pStyle w:val="Overskrift3"/>
        <w:numPr>
          <w:ilvl w:val="2"/>
          <w:numId w:val="3"/>
        </w:numPr>
        <w:tabs>
          <w:tab w:val="left" w:pos="1646"/>
          <w:tab w:val="left" w:pos="1647"/>
        </w:tabs>
      </w:pPr>
      <w:bookmarkStart w:id="103" w:name="_bookmark20"/>
      <w:bookmarkEnd w:id="103"/>
      <w:r>
        <w:t>Afgørelser</w:t>
      </w:r>
    </w:p>
    <w:p w14:paraId="110B5C07" w14:textId="77777777" w:rsidR="001C4A0C" w:rsidRPr="00AA6F72" w:rsidRDefault="009E7E23">
      <w:pPr>
        <w:pStyle w:val="Brdtekst"/>
        <w:spacing w:before="60"/>
        <w:ind w:left="852"/>
        <w:rPr>
          <w:lang w:val="da-DK"/>
        </w:rPr>
      </w:pPr>
      <w:r w:rsidRPr="00AA6F72">
        <w:rPr>
          <w:lang w:val="da-DK"/>
        </w:rPr>
        <w:t>Afgørelser, som ved det godkendte regulativ er henlagt til vandforsyningen, træffes af vandforsyningen.</w:t>
      </w:r>
    </w:p>
    <w:p w14:paraId="56EE48EE" w14:textId="77777777" w:rsidR="001C4A0C" w:rsidRPr="00AA6F72" w:rsidRDefault="001C4A0C">
      <w:pPr>
        <w:pStyle w:val="Brdtekst"/>
        <w:spacing w:before="9"/>
        <w:rPr>
          <w:sz w:val="15"/>
          <w:lang w:val="da-DK"/>
        </w:rPr>
      </w:pPr>
    </w:p>
    <w:p w14:paraId="7673BDA9" w14:textId="77777777" w:rsidR="001C4A0C" w:rsidRDefault="009E7E23">
      <w:pPr>
        <w:pStyle w:val="Overskrift3"/>
        <w:numPr>
          <w:ilvl w:val="2"/>
          <w:numId w:val="3"/>
        </w:numPr>
        <w:tabs>
          <w:tab w:val="left" w:pos="1646"/>
          <w:tab w:val="left" w:pos="1647"/>
        </w:tabs>
      </w:pPr>
      <w:bookmarkStart w:id="104" w:name="_bookmark21"/>
      <w:bookmarkEnd w:id="104"/>
      <w:r>
        <w:t>Takstblad</w:t>
      </w:r>
    </w:p>
    <w:p w14:paraId="77A4AFBD" w14:textId="77777777" w:rsidR="001C4A0C" w:rsidRPr="00AA6F72" w:rsidRDefault="009E7E23">
      <w:pPr>
        <w:pStyle w:val="Brdtekst"/>
        <w:spacing w:before="92" w:line="204" w:lineRule="auto"/>
        <w:ind w:left="852" w:right="2564"/>
        <w:rPr>
          <w:lang w:val="da-DK"/>
        </w:rPr>
      </w:pPr>
      <w:r w:rsidRPr="00AA6F72">
        <w:rPr>
          <w:lang w:val="da-DK"/>
        </w:rPr>
        <w:t>Takster for anlægsbidrag, driftsbidrag og for etablering af midlertidige vandleverancer m.v. fastsættes af vandforsyningen og godkendes af kommunalbestyrelsen.</w:t>
      </w:r>
    </w:p>
    <w:p w14:paraId="2908EB2C" w14:textId="77777777" w:rsidR="001C4A0C" w:rsidRPr="00AA6F72" w:rsidRDefault="001C4A0C">
      <w:pPr>
        <w:spacing w:line="204" w:lineRule="auto"/>
        <w:rPr>
          <w:lang w:val="da-DK"/>
        </w:rPr>
        <w:sectPr w:rsidR="001C4A0C" w:rsidRPr="00AA6F72">
          <w:pgSz w:w="11910" w:h="16840"/>
          <w:pgMar w:top="1580" w:right="0" w:bottom="1640" w:left="0" w:header="270" w:footer="1448" w:gutter="0"/>
          <w:cols w:space="720"/>
        </w:sectPr>
      </w:pPr>
    </w:p>
    <w:p w14:paraId="121FD38A" w14:textId="77777777" w:rsidR="001C4A0C" w:rsidRPr="00AA6F72" w:rsidRDefault="001C4A0C">
      <w:pPr>
        <w:pStyle w:val="Brdtekst"/>
        <w:spacing w:before="7"/>
        <w:rPr>
          <w:sz w:val="10"/>
          <w:lang w:val="da-DK"/>
        </w:rPr>
      </w:pPr>
    </w:p>
    <w:p w14:paraId="52262149" w14:textId="77777777" w:rsidR="001C4A0C" w:rsidRPr="00AA6F72" w:rsidRDefault="009E7E23">
      <w:pPr>
        <w:pStyle w:val="Brdtekst"/>
        <w:spacing w:before="50" w:line="204" w:lineRule="auto"/>
        <w:ind w:left="852" w:right="2265"/>
        <w:rPr>
          <w:lang w:val="da-DK"/>
        </w:rPr>
      </w:pPr>
      <w:r w:rsidRPr="00AA6F72">
        <w:rPr>
          <w:lang w:val="da-DK"/>
        </w:rPr>
        <w:t>Taksterne bekendtgøres i et takstblad, der er tilgængeligt på vandforsyningens hjemmeside, hvorfra det kan downloades.</w:t>
      </w:r>
    </w:p>
    <w:p w14:paraId="1FE2DD96" w14:textId="77777777" w:rsidR="001C4A0C" w:rsidRPr="00AA6F72" w:rsidRDefault="001C4A0C">
      <w:pPr>
        <w:pStyle w:val="Brdtekst"/>
        <w:spacing w:before="3"/>
        <w:rPr>
          <w:sz w:val="14"/>
          <w:lang w:val="da-DK"/>
        </w:rPr>
      </w:pPr>
    </w:p>
    <w:p w14:paraId="4F3A98D3" w14:textId="77777777" w:rsidR="001C4A0C" w:rsidRPr="00AA6F72" w:rsidRDefault="009E7E23">
      <w:pPr>
        <w:pStyle w:val="Brdtekst"/>
        <w:ind w:left="852"/>
        <w:rPr>
          <w:lang w:val="da-DK"/>
        </w:rPr>
      </w:pPr>
      <w:r w:rsidRPr="00AA6F72">
        <w:rPr>
          <w:lang w:val="da-DK"/>
        </w:rPr>
        <w:t>Takstblade udleveres vederlagsfrit af vandforsyningen.</w:t>
      </w:r>
    </w:p>
    <w:p w14:paraId="27357532" w14:textId="77777777" w:rsidR="001C4A0C" w:rsidRPr="00AA6F72" w:rsidRDefault="001C4A0C">
      <w:pPr>
        <w:pStyle w:val="Brdtekst"/>
        <w:spacing w:before="7"/>
        <w:rPr>
          <w:sz w:val="12"/>
          <w:lang w:val="da-DK"/>
        </w:rPr>
      </w:pPr>
    </w:p>
    <w:p w14:paraId="7F819B65" w14:textId="77777777" w:rsidR="001C4A0C" w:rsidRPr="00AA6F72" w:rsidRDefault="009E7E23">
      <w:pPr>
        <w:pStyle w:val="Listeafsnit"/>
        <w:numPr>
          <w:ilvl w:val="2"/>
          <w:numId w:val="3"/>
        </w:numPr>
        <w:tabs>
          <w:tab w:val="left" w:pos="1646"/>
          <w:tab w:val="left" w:pos="1647"/>
        </w:tabs>
        <w:spacing w:before="46" w:line="204" w:lineRule="auto"/>
        <w:ind w:right="2685"/>
        <w:rPr>
          <w:b/>
          <w:lang w:val="da-DK"/>
        </w:rPr>
      </w:pPr>
      <w:bookmarkStart w:id="105" w:name="_bookmark22"/>
      <w:bookmarkEnd w:id="105"/>
      <w:r w:rsidRPr="00AA6F72">
        <w:rPr>
          <w:b/>
          <w:lang w:val="da-DK"/>
        </w:rPr>
        <w:t xml:space="preserve">Medlemskab </w:t>
      </w:r>
      <w:r w:rsidRPr="00AA6F72">
        <w:rPr>
          <w:b/>
          <w:shd w:val="clear" w:color="auto" w:fill="FFFF00"/>
          <w:lang w:val="da-DK"/>
        </w:rPr>
        <w:t>(kun</w:t>
      </w:r>
      <w:r w:rsidRPr="00AA6F72">
        <w:rPr>
          <w:b/>
          <w:shd w:val="clear" w:color="auto" w:fill="FFFFFF"/>
          <w:lang w:val="da-DK"/>
        </w:rPr>
        <w:t xml:space="preserve"> </w:t>
      </w:r>
      <w:r w:rsidRPr="00AA6F72">
        <w:rPr>
          <w:b/>
          <w:shd w:val="clear" w:color="auto" w:fill="FFFF00"/>
          <w:lang w:val="da-DK"/>
        </w:rPr>
        <w:t>relevant</w:t>
      </w:r>
      <w:r w:rsidRPr="00AA6F72">
        <w:rPr>
          <w:b/>
          <w:shd w:val="clear" w:color="auto" w:fill="FFFFFF"/>
          <w:lang w:val="da-DK"/>
        </w:rPr>
        <w:t xml:space="preserve"> </w:t>
      </w:r>
      <w:r w:rsidRPr="00AA6F72">
        <w:rPr>
          <w:b/>
          <w:shd w:val="clear" w:color="auto" w:fill="FFFF00"/>
          <w:lang w:val="da-DK"/>
        </w:rPr>
        <w:t>for</w:t>
      </w:r>
      <w:r w:rsidRPr="00AA6F72">
        <w:rPr>
          <w:b/>
          <w:shd w:val="clear" w:color="auto" w:fill="FFFFFF"/>
          <w:lang w:val="da-DK"/>
        </w:rPr>
        <w:t xml:space="preserve"> </w:t>
      </w:r>
      <w:r w:rsidRPr="00AA6F72">
        <w:rPr>
          <w:b/>
          <w:shd w:val="clear" w:color="auto" w:fill="FFFF00"/>
          <w:lang w:val="da-DK"/>
        </w:rPr>
        <w:t>de</w:t>
      </w:r>
      <w:r w:rsidRPr="00AA6F72">
        <w:rPr>
          <w:b/>
          <w:shd w:val="clear" w:color="auto" w:fill="FFFFFF"/>
          <w:lang w:val="da-DK"/>
        </w:rPr>
        <w:t xml:space="preserve"> </w:t>
      </w:r>
      <w:r w:rsidRPr="00AA6F72">
        <w:rPr>
          <w:b/>
          <w:shd w:val="clear" w:color="auto" w:fill="FFFF00"/>
          <w:lang w:val="da-DK"/>
        </w:rPr>
        <w:t>forbrugerejede</w:t>
      </w:r>
      <w:r w:rsidRPr="00AA6F72">
        <w:rPr>
          <w:b/>
          <w:shd w:val="clear" w:color="auto" w:fill="FFFFFF"/>
          <w:lang w:val="da-DK"/>
        </w:rPr>
        <w:t xml:space="preserve"> </w:t>
      </w:r>
      <w:r w:rsidRPr="00AA6F72">
        <w:rPr>
          <w:b/>
          <w:shd w:val="clear" w:color="auto" w:fill="FFFF00"/>
          <w:lang w:val="da-DK"/>
        </w:rPr>
        <w:t>vandforsyninger</w:t>
      </w:r>
      <w:r w:rsidRPr="00AA6F72">
        <w:rPr>
          <w:b/>
          <w:shd w:val="clear" w:color="auto" w:fill="FFFFFF"/>
          <w:lang w:val="da-DK"/>
        </w:rPr>
        <w:t xml:space="preserve"> </w:t>
      </w:r>
      <w:r w:rsidRPr="00AA6F72">
        <w:rPr>
          <w:b/>
          <w:shd w:val="clear" w:color="auto" w:fill="FFFF00"/>
          <w:lang w:val="da-DK"/>
        </w:rPr>
        <w:t>-</w:t>
      </w:r>
      <w:r w:rsidRPr="00AA6F72">
        <w:rPr>
          <w:b/>
          <w:shd w:val="clear" w:color="auto" w:fill="FFFFFF"/>
          <w:lang w:val="da-DK"/>
        </w:rPr>
        <w:t xml:space="preserve"> </w:t>
      </w:r>
      <w:r w:rsidRPr="00AA6F72">
        <w:rPr>
          <w:b/>
          <w:shd w:val="clear" w:color="auto" w:fill="FFFF00"/>
          <w:lang w:val="da-DK"/>
        </w:rPr>
        <w:t>bør</w:t>
      </w:r>
      <w:r w:rsidRPr="00AA6F72">
        <w:rPr>
          <w:b/>
          <w:shd w:val="clear" w:color="auto" w:fill="FFFFFF"/>
          <w:lang w:val="da-DK"/>
        </w:rPr>
        <w:t xml:space="preserve"> </w:t>
      </w:r>
      <w:r w:rsidRPr="00AA6F72">
        <w:rPr>
          <w:b/>
          <w:shd w:val="clear" w:color="auto" w:fill="FFFF00"/>
          <w:lang w:val="da-DK"/>
        </w:rPr>
        <w:t>slettes</w:t>
      </w:r>
      <w:r w:rsidRPr="00AA6F72">
        <w:rPr>
          <w:b/>
          <w:shd w:val="clear" w:color="auto" w:fill="FFFFFF"/>
          <w:lang w:val="da-DK"/>
        </w:rPr>
        <w:t xml:space="preserve"> </w:t>
      </w:r>
      <w:r w:rsidRPr="00AA6F72">
        <w:rPr>
          <w:b/>
          <w:shd w:val="clear" w:color="auto" w:fill="FFFF00"/>
          <w:lang w:val="da-DK"/>
        </w:rPr>
        <w:t>hvis vandforsyningen</w:t>
      </w:r>
      <w:r w:rsidRPr="00AA6F72">
        <w:rPr>
          <w:b/>
          <w:shd w:val="clear" w:color="auto" w:fill="FFFFFF"/>
          <w:lang w:val="da-DK"/>
        </w:rPr>
        <w:t xml:space="preserve"> </w:t>
      </w:r>
      <w:r w:rsidRPr="00AA6F72">
        <w:rPr>
          <w:b/>
          <w:shd w:val="clear" w:color="auto" w:fill="FFFF00"/>
          <w:lang w:val="da-DK"/>
        </w:rPr>
        <w:t>er</w:t>
      </w:r>
      <w:r w:rsidRPr="00AA6F72">
        <w:rPr>
          <w:b/>
          <w:shd w:val="clear" w:color="auto" w:fill="FFFFFF"/>
          <w:lang w:val="da-DK"/>
        </w:rPr>
        <w:t xml:space="preserve"> </w:t>
      </w:r>
      <w:r w:rsidRPr="00AA6F72">
        <w:rPr>
          <w:b/>
          <w:shd w:val="clear" w:color="auto" w:fill="FFFF00"/>
          <w:lang w:val="da-DK"/>
        </w:rPr>
        <w:t>kommunalt</w:t>
      </w:r>
      <w:r w:rsidRPr="00AA6F72">
        <w:rPr>
          <w:b/>
          <w:spacing w:val="-2"/>
          <w:shd w:val="clear" w:color="auto" w:fill="FFFFFF"/>
          <w:lang w:val="da-DK"/>
        </w:rPr>
        <w:t xml:space="preserve"> </w:t>
      </w:r>
      <w:r w:rsidRPr="00AA6F72">
        <w:rPr>
          <w:b/>
          <w:shd w:val="clear" w:color="auto" w:fill="FFFF00"/>
          <w:lang w:val="da-DK"/>
        </w:rPr>
        <w:t>ejet)</w:t>
      </w:r>
    </w:p>
    <w:p w14:paraId="43944171" w14:textId="77777777" w:rsidR="001C4A0C" w:rsidRPr="00AA6F72" w:rsidRDefault="009E7E23">
      <w:pPr>
        <w:pStyle w:val="Brdtekst"/>
        <w:spacing w:before="74" w:line="232" w:lineRule="auto"/>
        <w:ind w:left="852" w:right="2284"/>
        <w:rPr>
          <w:lang w:val="da-DK"/>
        </w:rPr>
      </w:pPr>
      <w:r w:rsidRPr="00AA6F72">
        <w:rPr>
          <w:lang w:val="da-DK"/>
        </w:rPr>
        <w:t>Enhver ejer, hvis ejendom er tilsluttet vandforsyningen, er berettiget og forpligtet til at være medlem af sel- skabet. Vandforsyningen kan dog efter ansøgning fritage for medlemskab, ligesom ejere, der efter forhol- dets natur ikke kan være medlemmer, har ret til at optages som forbrugere, eventuelt på særlige betingel- ser.</w:t>
      </w:r>
    </w:p>
    <w:p w14:paraId="07F023C8" w14:textId="77777777" w:rsidR="001C4A0C" w:rsidRPr="00AA6F72" w:rsidRDefault="001C4A0C">
      <w:pPr>
        <w:pStyle w:val="Brdtekst"/>
        <w:spacing w:before="7"/>
        <w:rPr>
          <w:sz w:val="15"/>
          <w:lang w:val="da-DK"/>
        </w:rPr>
      </w:pPr>
    </w:p>
    <w:p w14:paraId="739966E4" w14:textId="77777777" w:rsidR="001C4A0C" w:rsidRPr="00AA6F72" w:rsidRDefault="009E7E23">
      <w:pPr>
        <w:pStyle w:val="Listeafsnit"/>
        <w:numPr>
          <w:ilvl w:val="2"/>
          <w:numId w:val="3"/>
        </w:numPr>
        <w:tabs>
          <w:tab w:val="left" w:pos="1646"/>
          <w:tab w:val="left" w:pos="1647"/>
        </w:tabs>
        <w:spacing w:before="47" w:line="204" w:lineRule="auto"/>
        <w:ind w:right="2409"/>
        <w:rPr>
          <w:b/>
          <w:lang w:val="da-DK"/>
        </w:rPr>
      </w:pPr>
      <w:bookmarkStart w:id="106" w:name="_bookmark23"/>
      <w:bookmarkEnd w:id="106"/>
      <w:r w:rsidRPr="00AA6F72">
        <w:rPr>
          <w:b/>
          <w:lang w:val="da-DK"/>
        </w:rPr>
        <w:t xml:space="preserve">Forbrugerrepræsentation </w:t>
      </w:r>
      <w:r w:rsidRPr="00AA6F72">
        <w:rPr>
          <w:b/>
          <w:shd w:val="clear" w:color="auto" w:fill="FFFF00"/>
          <w:lang w:val="da-DK"/>
        </w:rPr>
        <w:t>(kun</w:t>
      </w:r>
      <w:r w:rsidRPr="00AA6F72">
        <w:rPr>
          <w:b/>
          <w:shd w:val="clear" w:color="auto" w:fill="FFFFFF"/>
          <w:lang w:val="da-DK"/>
        </w:rPr>
        <w:t xml:space="preserve"> </w:t>
      </w:r>
      <w:r w:rsidRPr="00AA6F72">
        <w:rPr>
          <w:b/>
          <w:shd w:val="clear" w:color="auto" w:fill="FFFF00"/>
          <w:lang w:val="da-DK"/>
        </w:rPr>
        <w:t>relevant</w:t>
      </w:r>
      <w:r w:rsidRPr="00AA6F72">
        <w:rPr>
          <w:b/>
          <w:shd w:val="clear" w:color="auto" w:fill="FFFFFF"/>
          <w:lang w:val="da-DK"/>
        </w:rPr>
        <w:t xml:space="preserve"> </w:t>
      </w:r>
      <w:r w:rsidRPr="00AA6F72">
        <w:rPr>
          <w:b/>
          <w:shd w:val="clear" w:color="auto" w:fill="FFFF00"/>
          <w:lang w:val="da-DK"/>
        </w:rPr>
        <w:t>for</w:t>
      </w:r>
      <w:r w:rsidRPr="00AA6F72">
        <w:rPr>
          <w:b/>
          <w:shd w:val="clear" w:color="auto" w:fill="FFFFFF"/>
          <w:lang w:val="da-DK"/>
        </w:rPr>
        <w:t xml:space="preserve"> </w:t>
      </w:r>
      <w:r w:rsidRPr="00AA6F72">
        <w:rPr>
          <w:b/>
          <w:shd w:val="clear" w:color="auto" w:fill="FFFF00"/>
          <w:lang w:val="da-DK"/>
        </w:rPr>
        <w:t>kommune</w:t>
      </w:r>
      <w:r w:rsidRPr="00AA6F72">
        <w:rPr>
          <w:b/>
          <w:shd w:val="clear" w:color="auto" w:fill="FFFFFF"/>
          <w:lang w:val="da-DK"/>
        </w:rPr>
        <w:t xml:space="preserve"> </w:t>
      </w:r>
      <w:r w:rsidRPr="00AA6F72">
        <w:rPr>
          <w:b/>
          <w:shd w:val="clear" w:color="auto" w:fill="FFFF00"/>
          <w:lang w:val="da-DK"/>
        </w:rPr>
        <w:t>vandselskaber</w:t>
      </w:r>
      <w:r w:rsidRPr="00AA6F72">
        <w:rPr>
          <w:b/>
          <w:shd w:val="clear" w:color="auto" w:fill="FFFFFF"/>
          <w:lang w:val="da-DK"/>
        </w:rPr>
        <w:t xml:space="preserve"> </w:t>
      </w:r>
      <w:r w:rsidRPr="00AA6F72">
        <w:rPr>
          <w:b/>
          <w:shd w:val="clear" w:color="auto" w:fill="FFFF00"/>
          <w:lang w:val="da-DK"/>
        </w:rPr>
        <w:t>–</w:t>
      </w:r>
      <w:r w:rsidRPr="00AA6F72">
        <w:rPr>
          <w:b/>
          <w:shd w:val="clear" w:color="auto" w:fill="FFFFFF"/>
          <w:lang w:val="da-DK"/>
        </w:rPr>
        <w:t xml:space="preserve"> </w:t>
      </w:r>
      <w:r w:rsidRPr="00AA6F72">
        <w:rPr>
          <w:b/>
          <w:shd w:val="clear" w:color="auto" w:fill="FFFF00"/>
          <w:lang w:val="da-DK"/>
        </w:rPr>
        <w:t>bør</w:t>
      </w:r>
      <w:r w:rsidRPr="00AA6F72">
        <w:rPr>
          <w:b/>
          <w:shd w:val="clear" w:color="auto" w:fill="FFFFFF"/>
          <w:lang w:val="da-DK"/>
        </w:rPr>
        <w:t xml:space="preserve"> </w:t>
      </w:r>
      <w:r w:rsidRPr="00AA6F72">
        <w:rPr>
          <w:b/>
          <w:shd w:val="clear" w:color="auto" w:fill="FFFF00"/>
          <w:lang w:val="da-DK"/>
        </w:rPr>
        <w:t>slettes</w:t>
      </w:r>
      <w:r w:rsidRPr="00AA6F72">
        <w:rPr>
          <w:b/>
          <w:shd w:val="clear" w:color="auto" w:fill="FFFFFF"/>
          <w:lang w:val="da-DK"/>
        </w:rPr>
        <w:t xml:space="preserve"> </w:t>
      </w:r>
      <w:r w:rsidRPr="00AA6F72">
        <w:rPr>
          <w:b/>
          <w:shd w:val="clear" w:color="auto" w:fill="FFFF00"/>
          <w:lang w:val="da-DK"/>
        </w:rPr>
        <w:t>hvis vandforsyningen</w:t>
      </w:r>
      <w:r w:rsidRPr="00AA6F72">
        <w:rPr>
          <w:b/>
          <w:shd w:val="clear" w:color="auto" w:fill="FFFFFF"/>
          <w:lang w:val="da-DK"/>
        </w:rPr>
        <w:t xml:space="preserve"> </w:t>
      </w:r>
      <w:r w:rsidRPr="00AA6F72">
        <w:rPr>
          <w:b/>
          <w:shd w:val="clear" w:color="auto" w:fill="FFFF00"/>
          <w:lang w:val="da-DK"/>
        </w:rPr>
        <w:t>er</w:t>
      </w:r>
      <w:r w:rsidRPr="00AA6F72">
        <w:rPr>
          <w:b/>
          <w:spacing w:val="-2"/>
          <w:shd w:val="clear" w:color="auto" w:fill="FFFFFF"/>
          <w:lang w:val="da-DK"/>
        </w:rPr>
        <w:t xml:space="preserve"> </w:t>
      </w:r>
      <w:r w:rsidRPr="00AA6F72">
        <w:rPr>
          <w:b/>
          <w:shd w:val="clear" w:color="auto" w:fill="FFFF00"/>
          <w:lang w:val="da-DK"/>
        </w:rPr>
        <w:t>forbrugerejet)</w:t>
      </w:r>
    </w:p>
    <w:p w14:paraId="41176745" w14:textId="77777777" w:rsidR="001C4A0C" w:rsidRPr="00AA6F72" w:rsidRDefault="009E7E23">
      <w:pPr>
        <w:pStyle w:val="Brdtekst"/>
        <w:spacing w:before="72" w:line="232" w:lineRule="auto"/>
        <w:ind w:left="852" w:right="2266"/>
        <w:rPr>
          <w:lang w:val="da-DK"/>
        </w:rPr>
      </w:pPr>
      <w:r w:rsidRPr="00AA6F72">
        <w:rPr>
          <w:lang w:val="da-DK"/>
        </w:rPr>
        <w:t>Forbrugerne har ret til at vælge forbrugerrepræsentanter til vandselskabets bestyrelse, jf. bekendtgørelse nr. 772 af 16. juni 2012 om forbrugerindflydelse i vandselskaber. De nærmere regler om valg af forbrugerre- præsentanter findes på vandselskabets hjemmeside.</w:t>
      </w:r>
    </w:p>
    <w:p w14:paraId="4BDB5498" w14:textId="77777777" w:rsidR="001C4A0C" w:rsidRPr="00AA6F72" w:rsidRDefault="001C4A0C">
      <w:pPr>
        <w:spacing w:line="232" w:lineRule="auto"/>
        <w:rPr>
          <w:lang w:val="da-DK"/>
        </w:rPr>
        <w:sectPr w:rsidR="001C4A0C" w:rsidRPr="00AA6F72">
          <w:pgSz w:w="11910" w:h="16840"/>
          <w:pgMar w:top="1580" w:right="0" w:bottom="1860" w:left="0" w:header="1137" w:footer="1679" w:gutter="0"/>
          <w:cols w:space="720"/>
        </w:sectPr>
      </w:pPr>
    </w:p>
    <w:p w14:paraId="2916C19D" w14:textId="77777777" w:rsidR="001C4A0C" w:rsidRPr="00AA6F72" w:rsidRDefault="001C4A0C">
      <w:pPr>
        <w:pStyle w:val="Brdtekst"/>
        <w:rPr>
          <w:lang w:val="da-DK"/>
        </w:rPr>
      </w:pPr>
    </w:p>
    <w:p w14:paraId="74869460" w14:textId="77777777" w:rsidR="001C4A0C" w:rsidRPr="00AA6F72" w:rsidRDefault="001C4A0C">
      <w:pPr>
        <w:pStyle w:val="Brdtekst"/>
        <w:spacing w:before="13"/>
        <w:rPr>
          <w:sz w:val="24"/>
          <w:lang w:val="da-DK"/>
        </w:rPr>
      </w:pPr>
    </w:p>
    <w:p w14:paraId="32E8E632" w14:textId="77777777" w:rsidR="001C4A0C" w:rsidRDefault="009E7E23">
      <w:pPr>
        <w:pStyle w:val="Overskrift1"/>
        <w:numPr>
          <w:ilvl w:val="0"/>
          <w:numId w:val="4"/>
        </w:numPr>
        <w:tabs>
          <w:tab w:val="left" w:pos="1647"/>
        </w:tabs>
        <w:jc w:val="both"/>
      </w:pPr>
      <w:bookmarkStart w:id="107" w:name="_bookmark24"/>
      <w:bookmarkEnd w:id="107"/>
      <w:r>
        <w:rPr>
          <w:color w:val="007CBB"/>
          <w:spacing w:val="-3"/>
        </w:rPr>
        <w:t xml:space="preserve">Ret </w:t>
      </w:r>
      <w:r>
        <w:rPr>
          <w:color w:val="007CBB"/>
        </w:rPr>
        <w:t xml:space="preserve">til </w:t>
      </w:r>
      <w:r>
        <w:rPr>
          <w:color w:val="007CBB"/>
          <w:spacing w:val="-3"/>
        </w:rPr>
        <w:t xml:space="preserve">forsyning </w:t>
      </w:r>
      <w:r>
        <w:rPr>
          <w:color w:val="007CBB"/>
        </w:rPr>
        <w:t>med</w:t>
      </w:r>
      <w:r>
        <w:rPr>
          <w:color w:val="007CBB"/>
          <w:spacing w:val="9"/>
        </w:rPr>
        <w:t xml:space="preserve"> </w:t>
      </w:r>
      <w:r>
        <w:rPr>
          <w:color w:val="007CBB"/>
        </w:rPr>
        <w:t>vand</w:t>
      </w:r>
    </w:p>
    <w:p w14:paraId="63B97E54" w14:textId="77777777" w:rsidR="001C4A0C" w:rsidRPr="00AA6F72" w:rsidRDefault="009E7E23">
      <w:pPr>
        <w:pStyle w:val="Brdtekst"/>
        <w:spacing w:before="156"/>
        <w:ind w:left="852"/>
        <w:rPr>
          <w:lang w:val="da-DK"/>
        </w:rPr>
      </w:pPr>
      <w:r w:rsidRPr="00AA6F72">
        <w:rPr>
          <w:lang w:val="da-DK"/>
        </w:rPr>
        <w:t>Vandforsyningens forsyningspligt er fastsat i vandforsyningslovens kapitel</w:t>
      </w:r>
      <w:r w:rsidRPr="00AA6F72">
        <w:rPr>
          <w:spacing w:val="-29"/>
          <w:lang w:val="da-DK"/>
        </w:rPr>
        <w:t xml:space="preserve"> </w:t>
      </w:r>
      <w:r w:rsidRPr="00AA6F72">
        <w:rPr>
          <w:lang w:val="da-DK"/>
        </w:rPr>
        <w:t>8.</w:t>
      </w:r>
    </w:p>
    <w:p w14:paraId="187F57B8" w14:textId="77777777" w:rsidR="001C4A0C" w:rsidRPr="00AA6F72" w:rsidRDefault="001C4A0C">
      <w:pPr>
        <w:pStyle w:val="Brdtekst"/>
        <w:spacing w:before="1"/>
        <w:rPr>
          <w:sz w:val="16"/>
          <w:lang w:val="da-DK"/>
        </w:rPr>
      </w:pPr>
    </w:p>
    <w:p w14:paraId="23643A37" w14:textId="77777777" w:rsidR="001C4A0C" w:rsidRPr="00AA6F72" w:rsidRDefault="009E7E23">
      <w:pPr>
        <w:pStyle w:val="Brdtekst"/>
        <w:spacing w:line="204" w:lineRule="auto"/>
        <w:ind w:left="852" w:right="2447"/>
        <w:rPr>
          <w:lang w:val="da-DK"/>
        </w:rPr>
      </w:pPr>
      <w:r w:rsidRPr="00AA6F72">
        <w:rPr>
          <w:lang w:val="da-DK"/>
        </w:rPr>
        <w:t>Kommunalbestyrelsen kan påbyde sløjfning af overflødige boringer og brønde, f.eks. hvis en ejendom skal tilsluttes vandforsyningsanlægget.</w:t>
      </w:r>
    </w:p>
    <w:p w14:paraId="54738AF4" w14:textId="77777777" w:rsidR="001C4A0C" w:rsidRPr="00AA6F72" w:rsidRDefault="001C4A0C">
      <w:pPr>
        <w:pStyle w:val="Brdtekst"/>
        <w:spacing w:before="3"/>
        <w:rPr>
          <w:sz w:val="14"/>
          <w:lang w:val="da-DK"/>
        </w:rPr>
      </w:pPr>
    </w:p>
    <w:p w14:paraId="61EC4BDE" w14:textId="77777777" w:rsidR="001C4A0C" w:rsidRPr="00AA6F72" w:rsidRDefault="009E7E23">
      <w:pPr>
        <w:pStyle w:val="Brdtekst"/>
        <w:ind w:left="852"/>
        <w:rPr>
          <w:lang w:val="da-DK"/>
        </w:rPr>
      </w:pPr>
      <w:r w:rsidRPr="00AA6F72">
        <w:rPr>
          <w:lang w:val="da-DK"/>
        </w:rPr>
        <w:t>For sløjfning af vandforsyningsboringer og brønde gælder § 36 i lov om vandforsyning m.v.</w:t>
      </w:r>
    </w:p>
    <w:p w14:paraId="46ABBD8F" w14:textId="77777777" w:rsidR="001C4A0C" w:rsidRPr="00AA6F72" w:rsidRDefault="001C4A0C">
      <w:pPr>
        <w:pStyle w:val="Brdtekst"/>
        <w:spacing w:before="6"/>
        <w:rPr>
          <w:sz w:val="13"/>
          <w:lang w:val="da-DK"/>
        </w:rPr>
      </w:pPr>
    </w:p>
    <w:p w14:paraId="65475130" w14:textId="77777777" w:rsidR="001C4A0C" w:rsidRDefault="009E7E23">
      <w:pPr>
        <w:pStyle w:val="Overskrift2"/>
        <w:numPr>
          <w:ilvl w:val="1"/>
          <w:numId w:val="4"/>
        </w:numPr>
        <w:tabs>
          <w:tab w:val="left" w:pos="1647"/>
        </w:tabs>
        <w:jc w:val="both"/>
      </w:pPr>
      <w:bookmarkStart w:id="108" w:name="_bookmark25"/>
      <w:bookmarkEnd w:id="108"/>
      <w:r>
        <w:t>Ret til forsyning med</w:t>
      </w:r>
      <w:r>
        <w:rPr>
          <w:spacing w:val="-4"/>
        </w:rPr>
        <w:t xml:space="preserve"> </w:t>
      </w:r>
      <w:r>
        <w:t>vand</w:t>
      </w:r>
    </w:p>
    <w:p w14:paraId="5DADC695" w14:textId="77777777" w:rsidR="001C4A0C" w:rsidRPr="00AA6F72" w:rsidRDefault="009E7E23">
      <w:pPr>
        <w:pStyle w:val="Brdtekst"/>
        <w:spacing w:before="166" w:line="232" w:lineRule="auto"/>
        <w:ind w:left="852" w:right="2302"/>
        <w:rPr>
          <w:lang w:val="da-DK"/>
        </w:rPr>
      </w:pPr>
      <w:r w:rsidRPr="00AA6F72">
        <w:rPr>
          <w:lang w:val="da-DK"/>
        </w:rPr>
        <w:t>Enhver ejer, hvis ejendom ligger i vandforsyningens naturlige forsyningsområde, har med respekt for vand- værkets indvindingstilladelse ret til forsyning med vand til almindeligt husholdningsforbrug, til institutioner, til almindeligt landbrug (dog ikke til vanding af landbrugsafgrøder) og anden erhvervsvirksomhed, som be- nytter vand i mindre omfang.</w:t>
      </w:r>
    </w:p>
    <w:p w14:paraId="06BBA33E" w14:textId="77777777" w:rsidR="001C4A0C" w:rsidRPr="00AA6F72" w:rsidRDefault="001C4A0C">
      <w:pPr>
        <w:pStyle w:val="Brdtekst"/>
        <w:spacing w:before="12"/>
        <w:rPr>
          <w:sz w:val="19"/>
          <w:lang w:val="da-DK"/>
        </w:rPr>
      </w:pPr>
    </w:p>
    <w:p w14:paraId="2537F7F8" w14:textId="77777777" w:rsidR="001C4A0C" w:rsidRPr="00AA6F72" w:rsidRDefault="009E7E23">
      <w:pPr>
        <w:pStyle w:val="Brdtekst"/>
        <w:spacing w:line="232" w:lineRule="auto"/>
        <w:ind w:left="852" w:right="2362"/>
        <w:rPr>
          <w:lang w:val="da-DK"/>
        </w:rPr>
      </w:pPr>
      <w:r w:rsidRPr="00AA6F72">
        <w:rPr>
          <w:lang w:val="da-DK"/>
        </w:rPr>
        <w:t>Indlæggelsen af og forsyningen med vand sker på de vilkår, som er fastsat i regulativet og mod betaling ef- ter godkendte takster.</w:t>
      </w:r>
    </w:p>
    <w:p w14:paraId="464FCBC1" w14:textId="77777777" w:rsidR="001C4A0C" w:rsidRPr="00AA6F72" w:rsidRDefault="001C4A0C">
      <w:pPr>
        <w:pStyle w:val="Brdtekst"/>
        <w:spacing w:before="12"/>
        <w:rPr>
          <w:sz w:val="15"/>
          <w:lang w:val="da-DK"/>
        </w:rPr>
      </w:pPr>
    </w:p>
    <w:p w14:paraId="6AD5C1D7" w14:textId="77777777" w:rsidR="001C4A0C" w:rsidRDefault="009E7E23">
      <w:pPr>
        <w:pStyle w:val="Overskrift3"/>
        <w:numPr>
          <w:ilvl w:val="2"/>
          <w:numId w:val="4"/>
        </w:numPr>
        <w:tabs>
          <w:tab w:val="left" w:pos="1647"/>
        </w:tabs>
        <w:jc w:val="both"/>
      </w:pPr>
      <w:bookmarkStart w:id="109" w:name="_bookmark26"/>
      <w:bookmarkEnd w:id="109"/>
      <w:r>
        <w:t>Vilkår for</w:t>
      </w:r>
      <w:r>
        <w:rPr>
          <w:spacing w:val="-3"/>
        </w:rPr>
        <w:t xml:space="preserve"> </w:t>
      </w:r>
      <w:r>
        <w:t>forsyning</w:t>
      </w:r>
    </w:p>
    <w:p w14:paraId="5E6E60CC" w14:textId="77777777" w:rsidR="001C4A0C" w:rsidRPr="00AA6F72" w:rsidRDefault="009E7E23">
      <w:pPr>
        <w:pStyle w:val="Brdtekst"/>
        <w:spacing w:before="64" w:line="232" w:lineRule="auto"/>
        <w:ind w:left="852" w:right="2459"/>
        <w:jc w:val="both"/>
        <w:rPr>
          <w:lang w:val="da-DK"/>
        </w:rPr>
      </w:pPr>
      <w:r w:rsidRPr="00AA6F72">
        <w:rPr>
          <w:lang w:val="da-DK"/>
        </w:rPr>
        <w:t>Indlæggelse af vand skal kunne ske således, at stikledninger kan fremføres og henligge under frostfrie for- hold,</w:t>
      </w:r>
      <w:r w:rsidRPr="00AA6F72">
        <w:rPr>
          <w:spacing w:val="-3"/>
          <w:lang w:val="da-DK"/>
        </w:rPr>
        <w:t xml:space="preserve"> </w:t>
      </w:r>
      <w:r w:rsidRPr="00AA6F72">
        <w:rPr>
          <w:lang w:val="da-DK"/>
        </w:rPr>
        <w:t>placeret</w:t>
      </w:r>
      <w:r w:rsidRPr="00AA6F72">
        <w:rPr>
          <w:spacing w:val="-2"/>
          <w:lang w:val="da-DK"/>
        </w:rPr>
        <w:t xml:space="preserve"> </w:t>
      </w:r>
      <w:r w:rsidRPr="00AA6F72">
        <w:rPr>
          <w:lang w:val="da-DK"/>
        </w:rPr>
        <w:t>således,</w:t>
      </w:r>
      <w:r w:rsidRPr="00AA6F72">
        <w:rPr>
          <w:spacing w:val="-2"/>
          <w:lang w:val="da-DK"/>
        </w:rPr>
        <w:t xml:space="preserve"> </w:t>
      </w:r>
      <w:r w:rsidRPr="00AA6F72">
        <w:rPr>
          <w:lang w:val="da-DK"/>
        </w:rPr>
        <w:t>at</w:t>
      </w:r>
      <w:r w:rsidRPr="00AA6F72">
        <w:rPr>
          <w:spacing w:val="-3"/>
          <w:lang w:val="da-DK"/>
        </w:rPr>
        <w:t xml:space="preserve"> </w:t>
      </w:r>
      <w:r w:rsidRPr="00AA6F72">
        <w:rPr>
          <w:lang w:val="da-DK"/>
        </w:rPr>
        <w:t>vandforsyningen</w:t>
      </w:r>
      <w:r w:rsidRPr="00AA6F72">
        <w:rPr>
          <w:spacing w:val="-2"/>
          <w:lang w:val="da-DK"/>
        </w:rPr>
        <w:t xml:space="preserve"> </w:t>
      </w:r>
      <w:r w:rsidRPr="00AA6F72">
        <w:rPr>
          <w:lang w:val="da-DK"/>
        </w:rPr>
        <w:t>har</w:t>
      </w:r>
      <w:r w:rsidRPr="00AA6F72">
        <w:rPr>
          <w:spacing w:val="-2"/>
          <w:lang w:val="da-DK"/>
        </w:rPr>
        <w:t xml:space="preserve"> </w:t>
      </w:r>
      <w:r w:rsidRPr="00AA6F72">
        <w:rPr>
          <w:lang w:val="da-DK"/>
        </w:rPr>
        <w:t>uhindret</w:t>
      </w:r>
      <w:r w:rsidRPr="00AA6F72">
        <w:rPr>
          <w:spacing w:val="-2"/>
          <w:lang w:val="da-DK"/>
        </w:rPr>
        <w:t xml:space="preserve"> </w:t>
      </w:r>
      <w:r w:rsidRPr="00AA6F72">
        <w:rPr>
          <w:lang w:val="da-DK"/>
        </w:rPr>
        <w:t>adgang</w:t>
      </w:r>
      <w:r w:rsidRPr="00AA6F72">
        <w:rPr>
          <w:spacing w:val="-4"/>
          <w:lang w:val="da-DK"/>
        </w:rPr>
        <w:t xml:space="preserve"> </w:t>
      </w:r>
      <w:r w:rsidRPr="00AA6F72">
        <w:rPr>
          <w:lang w:val="da-DK"/>
        </w:rPr>
        <w:t>til</w:t>
      </w:r>
      <w:r w:rsidRPr="00AA6F72">
        <w:rPr>
          <w:spacing w:val="-2"/>
          <w:lang w:val="da-DK"/>
        </w:rPr>
        <w:t xml:space="preserve"> </w:t>
      </w:r>
      <w:r w:rsidRPr="00AA6F72">
        <w:rPr>
          <w:lang w:val="da-DK"/>
        </w:rPr>
        <w:t>stikledningerne</w:t>
      </w:r>
      <w:r w:rsidRPr="00AA6F72">
        <w:rPr>
          <w:spacing w:val="-3"/>
          <w:lang w:val="da-DK"/>
        </w:rPr>
        <w:t xml:space="preserve"> </w:t>
      </w:r>
      <w:r w:rsidRPr="00AA6F72">
        <w:rPr>
          <w:lang w:val="da-DK"/>
        </w:rPr>
        <w:t>og</w:t>
      </w:r>
      <w:r w:rsidRPr="00AA6F72">
        <w:rPr>
          <w:spacing w:val="-3"/>
          <w:lang w:val="da-DK"/>
        </w:rPr>
        <w:t xml:space="preserve"> </w:t>
      </w:r>
      <w:r w:rsidRPr="00AA6F72">
        <w:rPr>
          <w:lang w:val="da-DK"/>
        </w:rPr>
        <w:t>tilstrækkelig</w:t>
      </w:r>
      <w:r w:rsidRPr="00AA6F72">
        <w:rPr>
          <w:spacing w:val="-4"/>
          <w:lang w:val="da-DK"/>
        </w:rPr>
        <w:t xml:space="preserve"> </w:t>
      </w:r>
      <w:r w:rsidRPr="00AA6F72">
        <w:rPr>
          <w:lang w:val="da-DK"/>
        </w:rPr>
        <w:t>plads</w:t>
      </w:r>
      <w:r w:rsidRPr="00AA6F72">
        <w:rPr>
          <w:spacing w:val="-2"/>
          <w:lang w:val="da-DK"/>
        </w:rPr>
        <w:t xml:space="preserve"> </w:t>
      </w:r>
      <w:r w:rsidRPr="00AA6F72">
        <w:rPr>
          <w:lang w:val="da-DK"/>
        </w:rPr>
        <w:t>til at kunne etablere og vedligeholde</w:t>
      </w:r>
      <w:r w:rsidRPr="00AA6F72">
        <w:rPr>
          <w:spacing w:val="-3"/>
          <w:lang w:val="da-DK"/>
        </w:rPr>
        <w:t xml:space="preserve"> </w:t>
      </w:r>
      <w:r w:rsidRPr="00AA6F72">
        <w:rPr>
          <w:lang w:val="da-DK"/>
        </w:rPr>
        <w:t>disse.</w:t>
      </w:r>
    </w:p>
    <w:p w14:paraId="5C8C6B09" w14:textId="77777777" w:rsidR="001C4A0C" w:rsidRPr="00AA6F72" w:rsidRDefault="001C4A0C">
      <w:pPr>
        <w:pStyle w:val="Brdtekst"/>
        <w:spacing w:before="10"/>
        <w:rPr>
          <w:sz w:val="19"/>
          <w:lang w:val="da-DK"/>
        </w:rPr>
      </w:pPr>
    </w:p>
    <w:p w14:paraId="0C885792" w14:textId="77777777" w:rsidR="001C4A0C" w:rsidRPr="00AA6F72" w:rsidRDefault="009E7E23">
      <w:pPr>
        <w:pStyle w:val="Brdtekst"/>
        <w:spacing w:line="232" w:lineRule="auto"/>
        <w:ind w:left="852" w:right="2515"/>
        <w:jc w:val="both"/>
        <w:rPr>
          <w:lang w:val="da-DK"/>
        </w:rPr>
      </w:pPr>
      <w:r w:rsidRPr="00AA6F72">
        <w:rPr>
          <w:lang w:val="da-DK"/>
        </w:rPr>
        <w:t>Hvor dette undtagelsesvist ikke kan lade sig gøre, skal de nærmere betingelser omkring etablering af</w:t>
      </w:r>
      <w:r w:rsidRPr="00AA6F72">
        <w:rPr>
          <w:spacing w:val="-33"/>
          <w:lang w:val="da-DK"/>
        </w:rPr>
        <w:t xml:space="preserve"> </w:t>
      </w:r>
      <w:r w:rsidRPr="00AA6F72">
        <w:rPr>
          <w:lang w:val="da-DK"/>
        </w:rPr>
        <w:t>stik- ledningen aftales med vandforsyningen.</w:t>
      </w:r>
    </w:p>
    <w:p w14:paraId="3382A365" w14:textId="77777777" w:rsidR="001C4A0C" w:rsidRPr="00AA6F72" w:rsidRDefault="001C4A0C">
      <w:pPr>
        <w:pStyle w:val="Brdtekst"/>
        <w:spacing w:before="10"/>
        <w:rPr>
          <w:sz w:val="19"/>
          <w:lang w:val="da-DK"/>
        </w:rPr>
      </w:pPr>
    </w:p>
    <w:p w14:paraId="0AA15ABF" w14:textId="77777777" w:rsidR="001C4A0C" w:rsidRPr="00AA6F72" w:rsidRDefault="009E7E23">
      <w:pPr>
        <w:pStyle w:val="Brdtekst"/>
        <w:spacing w:line="232" w:lineRule="auto"/>
        <w:ind w:left="852" w:right="2518"/>
        <w:jc w:val="both"/>
        <w:rPr>
          <w:lang w:val="da-DK"/>
        </w:rPr>
      </w:pPr>
      <w:r w:rsidRPr="00AA6F72">
        <w:rPr>
          <w:lang w:val="da-DK"/>
        </w:rPr>
        <w:t>Såfremt fastsættelse af takster for anlægsbidraget afviger fra vandforsyningens takstblad, skal dette god- kendes af kommunen.</w:t>
      </w:r>
    </w:p>
    <w:p w14:paraId="5C71F136" w14:textId="77777777" w:rsidR="001C4A0C" w:rsidRPr="00AA6F72" w:rsidRDefault="001C4A0C">
      <w:pPr>
        <w:pStyle w:val="Brdtekst"/>
        <w:spacing w:before="12"/>
        <w:rPr>
          <w:sz w:val="15"/>
          <w:lang w:val="da-DK"/>
        </w:rPr>
      </w:pPr>
    </w:p>
    <w:p w14:paraId="70263BA2" w14:textId="77777777" w:rsidR="001C4A0C" w:rsidRDefault="009E7E23">
      <w:pPr>
        <w:pStyle w:val="Overskrift3"/>
        <w:numPr>
          <w:ilvl w:val="2"/>
          <w:numId w:val="4"/>
        </w:numPr>
        <w:tabs>
          <w:tab w:val="left" w:pos="1646"/>
          <w:tab w:val="left" w:pos="1647"/>
        </w:tabs>
        <w:spacing w:before="1"/>
      </w:pPr>
      <w:bookmarkStart w:id="110" w:name="_bookmark27"/>
      <w:bookmarkEnd w:id="110"/>
      <w:r>
        <w:t>Sekundavand</w:t>
      </w:r>
    </w:p>
    <w:p w14:paraId="7C3D7B9E" w14:textId="77777777" w:rsidR="001C4A0C" w:rsidRPr="00AA6F72" w:rsidRDefault="009E7E23">
      <w:pPr>
        <w:pStyle w:val="Brdtekst"/>
        <w:spacing w:before="59" w:line="465" w:lineRule="auto"/>
        <w:ind w:left="852" w:right="4214"/>
        <w:rPr>
          <w:lang w:val="da-DK"/>
        </w:rPr>
      </w:pPr>
      <w:r w:rsidRPr="00AA6F72">
        <w:rPr>
          <w:lang w:val="da-DK"/>
        </w:rPr>
        <w:t>Vandforsyningen bestemmer i hvilket omfang, forsyningen kan levere sekundavand. Indlæggelsen og forsyningen heraf sker på særlige vilkår.</w:t>
      </w:r>
    </w:p>
    <w:p w14:paraId="19EF3339" w14:textId="77777777" w:rsidR="001C4A0C" w:rsidRPr="00AA6F72" w:rsidRDefault="009E7E23">
      <w:pPr>
        <w:pStyle w:val="Brdtekst"/>
        <w:spacing w:before="9" w:line="232" w:lineRule="auto"/>
        <w:ind w:left="852" w:right="2629"/>
        <w:rPr>
          <w:lang w:val="da-DK"/>
        </w:rPr>
      </w:pPr>
      <w:r w:rsidRPr="00AA6F72">
        <w:rPr>
          <w:lang w:val="da-DK"/>
        </w:rPr>
        <w:t>Vilkårene fastsættes i en skriftlig aftale mellem vandforsyningen og forbrugeren, som skal godkendes af kommunen.</w:t>
      </w:r>
    </w:p>
    <w:p w14:paraId="62199465" w14:textId="77777777" w:rsidR="001C4A0C" w:rsidRPr="00AA6F72" w:rsidRDefault="001C4A0C">
      <w:pPr>
        <w:pStyle w:val="Brdtekst"/>
        <w:spacing w:before="7"/>
        <w:rPr>
          <w:sz w:val="19"/>
          <w:lang w:val="da-DK"/>
        </w:rPr>
      </w:pPr>
    </w:p>
    <w:p w14:paraId="16E81045" w14:textId="77777777" w:rsidR="001C4A0C" w:rsidRPr="00AA6F72" w:rsidRDefault="009E7E23">
      <w:pPr>
        <w:pStyle w:val="Brdtekst"/>
        <w:spacing w:line="235" w:lineRule="auto"/>
        <w:ind w:left="852" w:right="2406"/>
        <w:jc w:val="both"/>
        <w:rPr>
          <w:lang w:val="da-DK"/>
        </w:rPr>
      </w:pPr>
      <w:r w:rsidRPr="00AA6F72">
        <w:rPr>
          <w:lang w:val="da-DK"/>
        </w:rPr>
        <w:t>Installationerne skal være adskilt og sikres med korrekt tilbagestrømningssikring iht. DS/EN1717 eller de til enhver tid gældende normer og forskrifter herfor, medmindre vandforsyningen har godkendt andet.</w:t>
      </w:r>
    </w:p>
    <w:p w14:paraId="0DA123B1" w14:textId="77777777" w:rsidR="001C4A0C" w:rsidRPr="00AA6F72" w:rsidRDefault="001C4A0C">
      <w:pPr>
        <w:pStyle w:val="Brdtekst"/>
        <w:spacing w:before="6"/>
        <w:rPr>
          <w:sz w:val="19"/>
          <w:lang w:val="da-DK"/>
        </w:rPr>
      </w:pPr>
    </w:p>
    <w:p w14:paraId="2F1D8B31" w14:textId="77777777" w:rsidR="001C4A0C" w:rsidRPr="00AA6F72" w:rsidRDefault="009E7E23">
      <w:pPr>
        <w:pStyle w:val="Brdtekst"/>
        <w:spacing w:line="232" w:lineRule="auto"/>
        <w:ind w:left="852" w:right="2271"/>
        <w:rPr>
          <w:lang w:val="da-DK"/>
        </w:rPr>
      </w:pPr>
      <w:r w:rsidRPr="00AA6F72">
        <w:rPr>
          <w:lang w:val="da-DK"/>
        </w:rPr>
        <w:t>Vandforsyningen kan kræve dokumentation for, at f.eks. tilbagestrømningssikringer fungerer forskriftsmæs- sigt.</w:t>
      </w:r>
    </w:p>
    <w:p w14:paraId="4C4CEA3D" w14:textId="77777777" w:rsidR="001C4A0C" w:rsidRPr="00AA6F72" w:rsidRDefault="001C4A0C">
      <w:pPr>
        <w:spacing w:line="232" w:lineRule="auto"/>
        <w:rPr>
          <w:lang w:val="da-DK"/>
        </w:rPr>
        <w:sectPr w:rsidR="001C4A0C" w:rsidRPr="00AA6F72">
          <w:pgSz w:w="11910" w:h="16840"/>
          <w:pgMar w:top="1580" w:right="0" w:bottom="1640" w:left="0" w:header="270" w:footer="1448" w:gutter="0"/>
          <w:cols w:space="720"/>
        </w:sectPr>
      </w:pPr>
    </w:p>
    <w:p w14:paraId="50895670" w14:textId="77777777" w:rsidR="001C4A0C" w:rsidRPr="00AA6F72" w:rsidRDefault="001C4A0C">
      <w:pPr>
        <w:pStyle w:val="Brdtekst"/>
        <w:spacing w:before="11"/>
        <w:rPr>
          <w:sz w:val="12"/>
          <w:lang w:val="da-DK"/>
        </w:rPr>
      </w:pPr>
    </w:p>
    <w:p w14:paraId="5A848A6E" w14:textId="77777777" w:rsidR="001C4A0C" w:rsidRDefault="009E7E23">
      <w:pPr>
        <w:pStyle w:val="Overskrift2"/>
        <w:numPr>
          <w:ilvl w:val="1"/>
          <w:numId w:val="4"/>
        </w:numPr>
        <w:tabs>
          <w:tab w:val="left" w:pos="1646"/>
          <w:tab w:val="left" w:pos="1647"/>
        </w:tabs>
        <w:spacing w:line="386" w:lineRule="exact"/>
      </w:pPr>
      <w:bookmarkStart w:id="111" w:name="_bookmark28"/>
      <w:bookmarkEnd w:id="111"/>
      <w:r>
        <w:t>Forsyning af</w:t>
      </w:r>
      <w:r>
        <w:rPr>
          <w:spacing w:val="-1"/>
        </w:rPr>
        <w:t xml:space="preserve"> </w:t>
      </w:r>
      <w:r>
        <w:t>erhvervsvirksomheder</w:t>
      </w:r>
    </w:p>
    <w:p w14:paraId="060ED35D" w14:textId="77777777" w:rsidR="001C4A0C" w:rsidRPr="00AA6F72" w:rsidRDefault="009E7E23">
      <w:pPr>
        <w:pStyle w:val="Brdtekst"/>
        <w:spacing w:before="165" w:line="232" w:lineRule="auto"/>
        <w:ind w:left="852" w:right="2362"/>
        <w:rPr>
          <w:lang w:val="da-DK"/>
        </w:rPr>
      </w:pPr>
      <w:r w:rsidRPr="00AA6F72">
        <w:rPr>
          <w:lang w:val="da-DK"/>
        </w:rPr>
        <w:t>Vandforsyningen bestemmer i hvilket omfang, der kan leveres vand til erhvervsvirksomheder, herunder landbrug, som benytter vand i større omfang.</w:t>
      </w:r>
    </w:p>
    <w:p w14:paraId="38C1F859" w14:textId="77777777" w:rsidR="001C4A0C" w:rsidRPr="00AA6F72" w:rsidRDefault="001C4A0C">
      <w:pPr>
        <w:pStyle w:val="Brdtekst"/>
        <w:spacing w:before="9"/>
        <w:rPr>
          <w:sz w:val="19"/>
          <w:lang w:val="da-DK"/>
        </w:rPr>
      </w:pPr>
    </w:p>
    <w:p w14:paraId="2867D585" w14:textId="77777777" w:rsidR="001C4A0C" w:rsidRPr="00AA6F72" w:rsidRDefault="009E7E23">
      <w:pPr>
        <w:pStyle w:val="Brdtekst"/>
        <w:spacing w:line="232" w:lineRule="auto"/>
        <w:ind w:left="852" w:right="2350"/>
        <w:rPr>
          <w:lang w:val="da-DK"/>
        </w:rPr>
      </w:pPr>
      <w:r w:rsidRPr="00AA6F72">
        <w:rPr>
          <w:lang w:val="da-DK"/>
        </w:rPr>
        <w:t>Vandforsyningen fastsætter i hvert enkelt tilfælde vilkårene for en sådan levering. Vilkårene fastsættes i en skriftlig aftale, der skal godkendes af kommunalbestyrelsen.</w:t>
      </w:r>
    </w:p>
    <w:p w14:paraId="0C8FE7CE" w14:textId="77777777" w:rsidR="001C4A0C" w:rsidRPr="00AA6F72" w:rsidRDefault="001C4A0C">
      <w:pPr>
        <w:pStyle w:val="Brdtekst"/>
        <w:spacing w:before="9"/>
        <w:rPr>
          <w:sz w:val="19"/>
          <w:lang w:val="da-DK"/>
        </w:rPr>
      </w:pPr>
    </w:p>
    <w:p w14:paraId="5E7AED59" w14:textId="77777777" w:rsidR="001C4A0C" w:rsidRPr="00AA6F72" w:rsidRDefault="009E7E23">
      <w:pPr>
        <w:pStyle w:val="Brdtekst"/>
        <w:spacing w:before="1" w:line="232" w:lineRule="auto"/>
        <w:ind w:left="852" w:right="2255"/>
        <w:rPr>
          <w:lang w:val="da-DK"/>
        </w:rPr>
      </w:pPr>
      <w:r w:rsidRPr="00AA6F72">
        <w:rPr>
          <w:lang w:val="da-DK"/>
        </w:rPr>
        <w:t>Der kan herunder fastsættes vilkår om, at ejere/brugere, der benytter vand i større omfang, eller som har et vandaftag, der kan skabe et så stort flow, at der forekommer risiko for løsrivning af partikler i ledningsnet- tet, må tåle de gener, der er forbundet hermed, og at de for egen regning foretage de fornødne foranstalt- ninger i den forbindelse, jf. også 6.4.</w:t>
      </w:r>
    </w:p>
    <w:p w14:paraId="41004F19" w14:textId="77777777" w:rsidR="001C4A0C" w:rsidRPr="00AA6F72" w:rsidRDefault="001C4A0C">
      <w:pPr>
        <w:pStyle w:val="Brdtekst"/>
        <w:spacing w:before="6"/>
        <w:rPr>
          <w:sz w:val="19"/>
          <w:lang w:val="da-DK"/>
        </w:rPr>
      </w:pPr>
    </w:p>
    <w:p w14:paraId="6AA8A008" w14:textId="77777777" w:rsidR="001C4A0C" w:rsidRPr="00AA6F72" w:rsidRDefault="009E7E23">
      <w:pPr>
        <w:pStyle w:val="Brdtekst"/>
        <w:spacing w:line="235" w:lineRule="auto"/>
        <w:ind w:left="852" w:right="2293"/>
        <w:rPr>
          <w:lang w:val="da-DK"/>
        </w:rPr>
      </w:pPr>
      <w:r w:rsidRPr="00AA6F72">
        <w:rPr>
          <w:lang w:val="da-DK"/>
        </w:rPr>
        <w:t>Indlæggelsen af og forsyningen med vand sker i øvrigt på de vilkår, som er fastsat i regulativet og mod beta- ling efter godkendte takster.</w:t>
      </w:r>
    </w:p>
    <w:p w14:paraId="67C0C651" w14:textId="77777777" w:rsidR="001C4A0C" w:rsidRPr="00AA6F72" w:rsidRDefault="001C4A0C">
      <w:pPr>
        <w:pStyle w:val="Brdtekst"/>
        <w:spacing w:before="2"/>
        <w:rPr>
          <w:sz w:val="16"/>
          <w:lang w:val="da-DK"/>
        </w:rPr>
      </w:pPr>
    </w:p>
    <w:p w14:paraId="67B0B326" w14:textId="77777777" w:rsidR="001C4A0C" w:rsidRDefault="009E7E23">
      <w:pPr>
        <w:pStyle w:val="Overskrift2"/>
        <w:numPr>
          <w:ilvl w:val="1"/>
          <w:numId w:val="4"/>
        </w:numPr>
        <w:tabs>
          <w:tab w:val="left" w:pos="1646"/>
          <w:tab w:val="left" w:pos="1647"/>
        </w:tabs>
      </w:pPr>
      <w:bookmarkStart w:id="112" w:name="_bookmark29"/>
      <w:bookmarkEnd w:id="112"/>
      <w:r>
        <w:t>Forsyning af brandtekniske</w:t>
      </w:r>
      <w:r>
        <w:rPr>
          <w:spacing w:val="-2"/>
        </w:rPr>
        <w:t xml:space="preserve"> </w:t>
      </w:r>
      <w:r>
        <w:t>installationer</w:t>
      </w:r>
    </w:p>
    <w:p w14:paraId="5A0DC96D" w14:textId="77777777" w:rsidR="001C4A0C" w:rsidRPr="00235CC4" w:rsidRDefault="009E7E23">
      <w:pPr>
        <w:pStyle w:val="Brdtekst"/>
        <w:spacing w:before="165" w:line="232" w:lineRule="auto"/>
        <w:ind w:left="852" w:right="2295"/>
        <w:rPr>
          <w:lang w:val="da-DK"/>
        </w:rPr>
      </w:pPr>
      <w:r w:rsidRPr="00AA6F72">
        <w:rPr>
          <w:lang w:val="da-DK"/>
        </w:rPr>
        <w:t xml:space="preserve">Vand til brandtekniske installationer kan normalt ikke tillades via direkte kobling til vandforsyningsnettet. Disse skal indrettes i overensstemmelse med gældende normer for indretning af sprinkleranlæg, samt med korrekt tilbagestrømningssikring iht. </w:t>
      </w:r>
      <w:r w:rsidRPr="00235CC4">
        <w:rPr>
          <w:lang w:val="da-DK"/>
        </w:rPr>
        <w:t>DS/EN1717.</w:t>
      </w:r>
    </w:p>
    <w:p w14:paraId="308D56CC" w14:textId="77777777" w:rsidR="001C4A0C" w:rsidRPr="00235CC4" w:rsidRDefault="001C4A0C">
      <w:pPr>
        <w:pStyle w:val="Brdtekst"/>
        <w:spacing w:before="11"/>
        <w:rPr>
          <w:sz w:val="19"/>
          <w:lang w:val="da-DK"/>
        </w:rPr>
      </w:pPr>
    </w:p>
    <w:p w14:paraId="4DFCED30" w14:textId="77777777" w:rsidR="001C4A0C" w:rsidRPr="00AA6F72" w:rsidRDefault="009E7E23">
      <w:pPr>
        <w:pStyle w:val="Brdtekst"/>
        <w:spacing w:line="232" w:lineRule="auto"/>
        <w:ind w:left="852" w:right="2305"/>
        <w:rPr>
          <w:lang w:val="da-DK"/>
        </w:rPr>
      </w:pPr>
      <w:r w:rsidRPr="00AA6F72">
        <w:rPr>
          <w:lang w:val="da-DK"/>
        </w:rPr>
        <w:t>Vandforsyningen kan forlange eksisterende sprinkleranlæg ændret, hvis det anses for nødvendigt af hensyn til dimensioneringen, trykoptimering og sektionering af vandforsyningens hovedanlæg og forsyningsled- ningsnet, samt hvis den eksisterende sprinklerinstallation kan udgøre en forureningsrisiko.</w:t>
      </w:r>
    </w:p>
    <w:p w14:paraId="797E50C6" w14:textId="77777777" w:rsidR="001C4A0C" w:rsidRPr="00AA6F72" w:rsidRDefault="001C4A0C">
      <w:pPr>
        <w:pStyle w:val="Brdtekst"/>
        <w:spacing w:before="10"/>
        <w:rPr>
          <w:sz w:val="19"/>
          <w:lang w:val="da-DK"/>
        </w:rPr>
      </w:pPr>
    </w:p>
    <w:p w14:paraId="71D691C3" w14:textId="77777777" w:rsidR="001C4A0C" w:rsidRPr="00AA6F72" w:rsidRDefault="009E7E23">
      <w:pPr>
        <w:pStyle w:val="Brdtekst"/>
        <w:spacing w:line="232" w:lineRule="auto"/>
        <w:ind w:left="852" w:right="2496"/>
        <w:rPr>
          <w:lang w:val="da-DK"/>
        </w:rPr>
      </w:pPr>
      <w:r w:rsidRPr="00AA6F72">
        <w:rPr>
          <w:lang w:val="da-DK"/>
        </w:rPr>
        <w:t>I forbindelse med levering af vand til brandtekniske installationer med vandforbrug fastsætter vandforsy- ningen eventuelle særlige vilkår for leveringen ved siden af bestemmelserne i dette regulativ, jf. dog be- kendtgørelse om risikobaseret kommunalt redningsberedskab.</w:t>
      </w:r>
    </w:p>
    <w:p w14:paraId="7B04FA47" w14:textId="77777777" w:rsidR="001C4A0C" w:rsidRPr="00AA6F72" w:rsidRDefault="001C4A0C">
      <w:pPr>
        <w:pStyle w:val="Brdtekst"/>
        <w:rPr>
          <w:sz w:val="16"/>
          <w:lang w:val="da-DK"/>
        </w:rPr>
      </w:pPr>
    </w:p>
    <w:p w14:paraId="786837C8" w14:textId="77777777" w:rsidR="001C4A0C" w:rsidRDefault="009E7E23">
      <w:pPr>
        <w:pStyle w:val="Overskrift3"/>
        <w:numPr>
          <w:ilvl w:val="2"/>
          <w:numId w:val="4"/>
        </w:numPr>
        <w:tabs>
          <w:tab w:val="left" w:pos="1646"/>
          <w:tab w:val="left" w:pos="1647"/>
        </w:tabs>
      </w:pPr>
      <w:bookmarkStart w:id="113" w:name="_bookmark30"/>
      <w:bookmarkEnd w:id="113"/>
      <w:r>
        <w:t>Slangevinder og</w:t>
      </w:r>
      <w:r>
        <w:rPr>
          <w:spacing w:val="-1"/>
        </w:rPr>
        <w:t xml:space="preserve"> </w:t>
      </w:r>
      <w:r>
        <w:t>brandskabe</w:t>
      </w:r>
    </w:p>
    <w:p w14:paraId="0F60CCF4" w14:textId="77777777" w:rsidR="001C4A0C" w:rsidRPr="00AA6F72" w:rsidRDefault="009E7E23">
      <w:pPr>
        <w:pStyle w:val="Brdtekst"/>
        <w:spacing w:before="56"/>
        <w:ind w:left="852"/>
        <w:rPr>
          <w:lang w:val="da-DK"/>
        </w:rPr>
      </w:pPr>
      <w:r w:rsidRPr="00AA6F72">
        <w:rPr>
          <w:lang w:val="da-DK"/>
        </w:rPr>
        <w:t>Slangevinder og brandskabe skal tilsluttes efter vandmåler og med korrekt kontraventil.</w:t>
      </w:r>
    </w:p>
    <w:p w14:paraId="568C698B" w14:textId="77777777" w:rsidR="001C4A0C" w:rsidRPr="00AA6F72" w:rsidRDefault="001C4A0C">
      <w:pPr>
        <w:pStyle w:val="Brdtekst"/>
        <w:spacing w:before="7"/>
        <w:rPr>
          <w:sz w:val="19"/>
          <w:lang w:val="da-DK"/>
        </w:rPr>
      </w:pPr>
    </w:p>
    <w:p w14:paraId="285CCED2" w14:textId="77777777" w:rsidR="001C4A0C" w:rsidRPr="00AA6F72" w:rsidRDefault="009E7E23">
      <w:pPr>
        <w:pStyle w:val="Brdtekst"/>
        <w:spacing w:line="232" w:lineRule="auto"/>
        <w:ind w:left="852" w:right="2399"/>
        <w:rPr>
          <w:lang w:val="da-DK"/>
        </w:rPr>
      </w:pPr>
      <w:r w:rsidRPr="00AA6F72">
        <w:rPr>
          <w:lang w:val="da-DK"/>
        </w:rPr>
        <w:t>I eksisterende ejendomme, hvor slangevinder og brandskabe er tilsluttet før vandmåler, kan vandforsynin- gen forlange, at disse installationer tilsluttes efter vandmåler eller plomberes.</w:t>
      </w:r>
    </w:p>
    <w:p w14:paraId="1A939487" w14:textId="77777777" w:rsidR="001C4A0C" w:rsidRPr="00AA6F72" w:rsidRDefault="001C4A0C">
      <w:pPr>
        <w:pStyle w:val="Brdtekst"/>
        <w:spacing w:before="4"/>
        <w:rPr>
          <w:sz w:val="16"/>
          <w:lang w:val="da-DK"/>
        </w:rPr>
      </w:pPr>
    </w:p>
    <w:p w14:paraId="5617A435" w14:textId="77777777" w:rsidR="001C4A0C" w:rsidRDefault="009E7E23">
      <w:pPr>
        <w:pStyle w:val="Overskrift2"/>
        <w:numPr>
          <w:ilvl w:val="1"/>
          <w:numId w:val="4"/>
        </w:numPr>
        <w:tabs>
          <w:tab w:val="left" w:pos="1646"/>
          <w:tab w:val="left" w:pos="1647"/>
        </w:tabs>
      </w:pPr>
      <w:bookmarkStart w:id="114" w:name="_bookmark31"/>
      <w:bookmarkEnd w:id="114"/>
      <w:r>
        <w:t>Reserveforsyning</w:t>
      </w:r>
    </w:p>
    <w:p w14:paraId="2EF88FDB" w14:textId="77777777" w:rsidR="001C4A0C" w:rsidRPr="00AA6F72" w:rsidRDefault="009E7E23">
      <w:pPr>
        <w:pStyle w:val="Brdtekst"/>
        <w:spacing w:before="163" w:line="232" w:lineRule="auto"/>
        <w:ind w:left="852" w:right="2362"/>
        <w:rPr>
          <w:lang w:val="da-DK"/>
        </w:rPr>
      </w:pPr>
      <w:r w:rsidRPr="00AA6F72">
        <w:rPr>
          <w:lang w:val="da-DK"/>
        </w:rPr>
        <w:t>Etablering af vandforsyning og forsyning med vand fra vandforsyningen som reserve for en ejendoms eget vandforsyningsanlæg, kan normalt ikke forventes tilladt.</w:t>
      </w:r>
    </w:p>
    <w:p w14:paraId="75847139" w14:textId="77777777" w:rsidR="001C4A0C" w:rsidRPr="00AA6F72" w:rsidRDefault="009E7E23">
      <w:pPr>
        <w:pStyle w:val="Brdtekst"/>
        <w:spacing w:line="235" w:lineRule="auto"/>
        <w:ind w:left="852" w:right="2441"/>
        <w:rPr>
          <w:lang w:val="da-DK"/>
        </w:rPr>
      </w:pPr>
      <w:r w:rsidRPr="00AA6F72">
        <w:rPr>
          <w:lang w:val="da-DK"/>
        </w:rPr>
        <w:t>Vandforsyningen kan dog undtagelsesvis tillade etableringen på særlige vilkår, herunder bl.a. vilkår om til- bagestrømningssikring.</w:t>
      </w:r>
    </w:p>
    <w:p w14:paraId="28B99B71" w14:textId="77777777" w:rsidR="001C4A0C" w:rsidRPr="00AA6F72" w:rsidRDefault="009E7E23">
      <w:pPr>
        <w:pStyle w:val="Brdtekst"/>
        <w:spacing w:line="232" w:lineRule="auto"/>
        <w:ind w:left="852" w:right="2478"/>
        <w:rPr>
          <w:lang w:val="da-DK"/>
        </w:rPr>
      </w:pPr>
      <w:r w:rsidRPr="00AA6F72">
        <w:rPr>
          <w:lang w:val="da-DK"/>
        </w:rPr>
        <w:t>I forbindelse med indlæg af vand kan det ikke forventes tilladt, at en ejendoms eget vandforsyningsanlæg tilsluttes vandforsyningens kollektive vandforsyningsnet.</w:t>
      </w:r>
    </w:p>
    <w:p w14:paraId="6AA258D8" w14:textId="77777777" w:rsidR="001C4A0C" w:rsidRPr="00AA6F72" w:rsidRDefault="001C4A0C">
      <w:pPr>
        <w:spacing w:line="232" w:lineRule="auto"/>
        <w:rPr>
          <w:lang w:val="da-DK"/>
        </w:rPr>
        <w:sectPr w:rsidR="001C4A0C" w:rsidRPr="00AA6F72">
          <w:pgSz w:w="11910" w:h="16840"/>
          <w:pgMar w:top="1580" w:right="0" w:bottom="1860" w:left="0" w:header="1137" w:footer="1679" w:gutter="0"/>
          <w:cols w:space="720"/>
        </w:sectPr>
      </w:pPr>
    </w:p>
    <w:p w14:paraId="6FFBD3EC" w14:textId="77777777" w:rsidR="001C4A0C" w:rsidRPr="00AA6F72" w:rsidRDefault="001C4A0C">
      <w:pPr>
        <w:pStyle w:val="Brdtekst"/>
        <w:rPr>
          <w:lang w:val="da-DK"/>
        </w:rPr>
      </w:pPr>
    </w:p>
    <w:p w14:paraId="30DCCCAD" w14:textId="77777777" w:rsidR="001C4A0C" w:rsidRPr="00AA6F72" w:rsidRDefault="001C4A0C">
      <w:pPr>
        <w:pStyle w:val="Brdtekst"/>
        <w:spacing w:before="5"/>
        <w:rPr>
          <w:sz w:val="25"/>
          <w:lang w:val="da-DK"/>
        </w:rPr>
      </w:pPr>
    </w:p>
    <w:p w14:paraId="78EF474E" w14:textId="77777777" w:rsidR="001C4A0C" w:rsidRDefault="009E7E23">
      <w:pPr>
        <w:pStyle w:val="Overskrift2"/>
        <w:numPr>
          <w:ilvl w:val="1"/>
          <w:numId w:val="4"/>
        </w:numPr>
        <w:tabs>
          <w:tab w:val="left" w:pos="1646"/>
          <w:tab w:val="left" w:pos="1647"/>
        </w:tabs>
        <w:spacing w:line="387" w:lineRule="exact"/>
      </w:pPr>
      <w:bookmarkStart w:id="115" w:name="_bookmark32"/>
      <w:bookmarkEnd w:id="115"/>
      <w:r>
        <w:t>Levering af</w:t>
      </w:r>
      <w:r>
        <w:rPr>
          <w:spacing w:val="-1"/>
        </w:rPr>
        <w:t xml:space="preserve"> </w:t>
      </w:r>
      <w:r>
        <w:t>byggevand</w:t>
      </w:r>
    </w:p>
    <w:p w14:paraId="78FF093D" w14:textId="77777777" w:rsidR="001C4A0C" w:rsidRPr="00AA6F72" w:rsidRDefault="009E7E23">
      <w:pPr>
        <w:pStyle w:val="Brdtekst"/>
        <w:spacing w:before="156" w:line="285" w:lineRule="exact"/>
        <w:ind w:left="852"/>
        <w:rPr>
          <w:lang w:val="da-DK"/>
        </w:rPr>
      </w:pPr>
      <w:r w:rsidRPr="00AA6F72">
        <w:rPr>
          <w:lang w:val="da-DK"/>
        </w:rPr>
        <w:t>Vandforsyningen kan stille krav om montering af byggevandmålere ved byggeri.</w:t>
      </w:r>
    </w:p>
    <w:p w14:paraId="320B79D2" w14:textId="77777777" w:rsidR="001C4A0C" w:rsidRPr="00AA6F72" w:rsidRDefault="009E7E23">
      <w:pPr>
        <w:pStyle w:val="Brdtekst"/>
        <w:spacing w:line="285" w:lineRule="exact"/>
        <w:ind w:left="852"/>
        <w:rPr>
          <w:lang w:val="da-DK"/>
        </w:rPr>
      </w:pPr>
      <w:r w:rsidRPr="00AA6F72">
        <w:rPr>
          <w:lang w:val="da-DK"/>
        </w:rPr>
        <w:t>I byggeperioden skal der ske en sikring efter DS/EN 1717, medmindre vandforsyningen bestemmer andet.</w:t>
      </w:r>
    </w:p>
    <w:p w14:paraId="36AF6883" w14:textId="77777777" w:rsidR="001C4A0C" w:rsidRPr="00AA6F72" w:rsidRDefault="001C4A0C">
      <w:pPr>
        <w:pStyle w:val="Brdtekst"/>
        <w:spacing w:before="1"/>
        <w:rPr>
          <w:sz w:val="16"/>
          <w:lang w:val="da-DK"/>
        </w:rPr>
      </w:pPr>
    </w:p>
    <w:p w14:paraId="15E2F6B0" w14:textId="77777777" w:rsidR="001C4A0C" w:rsidRDefault="009E7E23">
      <w:pPr>
        <w:pStyle w:val="Overskrift2"/>
        <w:numPr>
          <w:ilvl w:val="1"/>
          <w:numId w:val="4"/>
        </w:numPr>
        <w:tabs>
          <w:tab w:val="left" w:pos="1646"/>
          <w:tab w:val="left" w:pos="1647"/>
        </w:tabs>
      </w:pPr>
      <w:bookmarkStart w:id="116" w:name="_bookmark33"/>
      <w:bookmarkEnd w:id="116"/>
      <w:r>
        <w:t>Trykstød</w:t>
      </w:r>
    </w:p>
    <w:p w14:paraId="0C6EFB7B" w14:textId="77777777" w:rsidR="001C4A0C" w:rsidRPr="00AA6F72" w:rsidRDefault="009E7E23">
      <w:pPr>
        <w:pStyle w:val="Brdtekst"/>
        <w:spacing w:before="165" w:line="232" w:lineRule="auto"/>
        <w:ind w:left="852" w:right="2642"/>
        <w:rPr>
          <w:lang w:val="da-DK"/>
        </w:rPr>
      </w:pPr>
      <w:r w:rsidRPr="00AA6F72">
        <w:rPr>
          <w:lang w:val="da-DK"/>
        </w:rPr>
        <w:t>Vandforbruget skal aftages på en sådan måde, at trykstød ikke forekommer og således, at pludselige og unødvendige variationer undgås.</w:t>
      </w:r>
    </w:p>
    <w:p w14:paraId="54C529ED" w14:textId="77777777" w:rsidR="001C4A0C" w:rsidRPr="00AA6F72" w:rsidRDefault="001C4A0C">
      <w:pPr>
        <w:pStyle w:val="Brdtekst"/>
        <w:spacing w:before="5"/>
        <w:rPr>
          <w:sz w:val="16"/>
          <w:lang w:val="da-DK"/>
        </w:rPr>
      </w:pPr>
    </w:p>
    <w:p w14:paraId="07A1808A" w14:textId="77777777" w:rsidR="001C4A0C" w:rsidRDefault="009E7E23">
      <w:pPr>
        <w:pStyle w:val="Overskrift2"/>
        <w:numPr>
          <w:ilvl w:val="1"/>
          <w:numId w:val="4"/>
        </w:numPr>
        <w:tabs>
          <w:tab w:val="left" w:pos="1646"/>
          <w:tab w:val="left" w:pos="1647"/>
        </w:tabs>
      </w:pPr>
      <w:bookmarkStart w:id="117" w:name="_bookmark34"/>
      <w:bookmarkEnd w:id="117"/>
      <w:r>
        <w:t>Udstykning, byggemodning</w:t>
      </w:r>
      <w:r>
        <w:rPr>
          <w:spacing w:val="-3"/>
        </w:rPr>
        <w:t xml:space="preserve"> </w:t>
      </w:r>
      <w:r>
        <w:t>m.v.</w:t>
      </w:r>
    </w:p>
    <w:p w14:paraId="5F3AD22D" w14:textId="77777777" w:rsidR="001C4A0C" w:rsidRPr="00AA6F72" w:rsidRDefault="009E7E23">
      <w:pPr>
        <w:pStyle w:val="Brdtekst"/>
        <w:spacing w:before="163" w:line="232" w:lineRule="auto"/>
        <w:ind w:left="852" w:right="2277"/>
        <w:rPr>
          <w:lang w:val="da-DK"/>
        </w:rPr>
      </w:pPr>
      <w:r w:rsidRPr="00AA6F72">
        <w:rPr>
          <w:lang w:val="da-DK"/>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1C0157D6" w14:textId="77777777" w:rsidR="001C4A0C" w:rsidRPr="00AA6F72" w:rsidRDefault="001C4A0C">
      <w:pPr>
        <w:pStyle w:val="Brdtekst"/>
        <w:spacing w:before="11"/>
        <w:rPr>
          <w:sz w:val="19"/>
          <w:lang w:val="da-DK"/>
        </w:rPr>
      </w:pPr>
    </w:p>
    <w:p w14:paraId="691EBFDA" w14:textId="77777777" w:rsidR="001C4A0C" w:rsidRPr="00AA6F72" w:rsidRDefault="009E7E23">
      <w:pPr>
        <w:pStyle w:val="Brdtekst"/>
        <w:spacing w:line="232" w:lineRule="auto"/>
        <w:ind w:left="852" w:right="2362"/>
        <w:rPr>
          <w:lang w:val="da-DK"/>
        </w:rPr>
      </w:pPr>
      <w:r w:rsidRPr="00AA6F72">
        <w:rPr>
          <w:lang w:val="da-DK"/>
        </w:rPr>
        <w:t>Vandforsyningen fastlægger vilkår for vandforsyningen til de ved udstykningen opståede ejendomme, her- under krav til anlæggets dimensionering og funktion, jf. også 5.3.</w:t>
      </w:r>
    </w:p>
    <w:p w14:paraId="3691E7B2" w14:textId="77777777" w:rsidR="001C4A0C" w:rsidRPr="00AA6F72" w:rsidRDefault="001C4A0C">
      <w:pPr>
        <w:pStyle w:val="Brdtekst"/>
        <w:spacing w:before="9"/>
        <w:rPr>
          <w:sz w:val="19"/>
          <w:lang w:val="da-DK"/>
        </w:rPr>
      </w:pPr>
    </w:p>
    <w:p w14:paraId="576D9AF7" w14:textId="77777777" w:rsidR="001C4A0C" w:rsidRPr="00AA6F72" w:rsidRDefault="009E7E23">
      <w:pPr>
        <w:pStyle w:val="Brdtekst"/>
        <w:spacing w:line="232" w:lineRule="auto"/>
        <w:ind w:left="852" w:right="2362"/>
        <w:rPr>
          <w:lang w:val="da-DK"/>
        </w:rPr>
      </w:pPr>
      <w:r w:rsidRPr="00AA6F72">
        <w:rPr>
          <w:lang w:val="da-DK"/>
        </w:rPr>
        <w:t>I forbindelse med byggemodninger skal en eventuel udstykning være gennemført, inden vandforsyningen fører stikledninger frem til de nye matrikelnumre.</w:t>
      </w:r>
    </w:p>
    <w:p w14:paraId="526770CE" w14:textId="77777777" w:rsidR="001C4A0C" w:rsidRPr="00AA6F72" w:rsidRDefault="001C4A0C">
      <w:pPr>
        <w:pStyle w:val="Brdtekst"/>
        <w:spacing w:before="9"/>
        <w:rPr>
          <w:sz w:val="19"/>
          <w:lang w:val="da-DK"/>
        </w:rPr>
      </w:pPr>
    </w:p>
    <w:p w14:paraId="06283548" w14:textId="77777777" w:rsidR="001C4A0C" w:rsidRPr="00AA6F72" w:rsidRDefault="009E7E23">
      <w:pPr>
        <w:pStyle w:val="Brdtekst"/>
        <w:spacing w:line="232" w:lineRule="auto"/>
        <w:ind w:left="852" w:right="2749"/>
        <w:rPr>
          <w:lang w:val="da-DK"/>
        </w:rPr>
      </w:pPr>
      <w:r w:rsidRPr="00AA6F72">
        <w:rPr>
          <w:lang w:val="da-DK"/>
        </w:rPr>
        <w:t>Forsyningen med vand sker i øvrigt på de vilkår, som er fastsat i regulativet og mod betaling efter god- kendte takster.</w:t>
      </w:r>
    </w:p>
    <w:p w14:paraId="7CBEED82" w14:textId="77777777" w:rsidR="001C4A0C" w:rsidRPr="00AA6F72" w:rsidRDefault="001C4A0C">
      <w:pPr>
        <w:spacing w:line="232" w:lineRule="auto"/>
        <w:rPr>
          <w:lang w:val="da-DK"/>
        </w:rPr>
        <w:sectPr w:rsidR="001C4A0C" w:rsidRPr="00AA6F72">
          <w:pgSz w:w="11910" w:h="16840"/>
          <w:pgMar w:top="1580" w:right="0" w:bottom="1640" w:left="0" w:header="270" w:footer="1448" w:gutter="0"/>
          <w:cols w:space="720"/>
        </w:sectPr>
      </w:pPr>
    </w:p>
    <w:p w14:paraId="6E36661F" w14:textId="77777777" w:rsidR="001C4A0C" w:rsidRPr="00AA6F72" w:rsidRDefault="001C4A0C">
      <w:pPr>
        <w:pStyle w:val="Brdtekst"/>
        <w:spacing w:before="4"/>
        <w:rPr>
          <w:sz w:val="12"/>
          <w:lang w:val="da-DK"/>
        </w:rPr>
      </w:pPr>
    </w:p>
    <w:p w14:paraId="6BD10C01" w14:textId="77777777" w:rsidR="001C4A0C" w:rsidRDefault="009E7E23">
      <w:pPr>
        <w:pStyle w:val="Overskrift1"/>
        <w:numPr>
          <w:ilvl w:val="0"/>
          <w:numId w:val="4"/>
        </w:numPr>
        <w:tabs>
          <w:tab w:val="left" w:pos="1646"/>
          <w:tab w:val="left" w:pos="1647"/>
        </w:tabs>
      </w:pPr>
      <w:bookmarkStart w:id="118" w:name="_bookmark35"/>
      <w:bookmarkEnd w:id="118"/>
      <w:r>
        <w:rPr>
          <w:color w:val="007CBB"/>
        </w:rPr>
        <w:t>Forsyningsledninger</w:t>
      </w:r>
    </w:p>
    <w:p w14:paraId="5EE5AECE" w14:textId="77777777" w:rsidR="001C4A0C" w:rsidRPr="00AA6F72" w:rsidRDefault="009E7E23">
      <w:pPr>
        <w:pStyle w:val="Brdtekst"/>
        <w:spacing w:before="166" w:line="232" w:lineRule="auto"/>
        <w:ind w:left="852" w:right="2211"/>
        <w:rPr>
          <w:lang w:val="da-DK"/>
        </w:rPr>
      </w:pPr>
      <w:r w:rsidRPr="00AA6F72">
        <w:rPr>
          <w:lang w:val="da-DK"/>
        </w:rPr>
        <w:t>Vandforsyningen beslutter inden for vandforsyningsplanen, hvornår forsyningsledningerne skal anlægges og renoveres.</w:t>
      </w:r>
    </w:p>
    <w:p w14:paraId="38645DC7" w14:textId="77777777" w:rsidR="001C4A0C" w:rsidRPr="00AA6F72" w:rsidRDefault="001C4A0C">
      <w:pPr>
        <w:pStyle w:val="Brdtekst"/>
        <w:spacing w:before="6"/>
        <w:rPr>
          <w:sz w:val="19"/>
          <w:lang w:val="da-DK"/>
        </w:rPr>
      </w:pPr>
    </w:p>
    <w:p w14:paraId="11BEE204" w14:textId="77777777" w:rsidR="001C4A0C" w:rsidRPr="00AA6F72" w:rsidRDefault="009E7E23">
      <w:pPr>
        <w:pStyle w:val="Brdtekst"/>
        <w:spacing w:before="1" w:line="232" w:lineRule="auto"/>
        <w:ind w:left="852" w:right="2295"/>
        <w:rPr>
          <w:lang w:val="da-DK"/>
        </w:rPr>
      </w:pPr>
      <w:r w:rsidRPr="00AA6F72">
        <w:rPr>
          <w:lang w:val="da-DK"/>
        </w:rPr>
        <w:t>Herudover kan vandforsyningen af myndighederne blive pålagt at anlægge nye forsyningsledninger, f.eks. hvis kommunalbestyrelsen træffer afgørelse om, at en eller flere ejendomme skal tilsluttes et alment vand- forsyningsanlæg, jf. vandforsyningslovens § 29 samt §§ 45-48.</w:t>
      </w:r>
    </w:p>
    <w:p w14:paraId="135E58C4" w14:textId="77777777" w:rsidR="001C4A0C" w:rsidRPr="00AA6F72" w:rsidRDefault="001C4A0C">
      <w:pPr>
        <w:pStyle w:val="Brdtekst"/>
        <w:spacing w:before="10"/>
        <w:rPr>
          <w:sz w:val="19"/>
          <w:lang w:val="da-DK"/>
        </w:rPr>
      </w:pPr>
    </w:p>
    <w:p w14:paraId="70CEF1CC" w14:textId="77777777" w:rsidR="001C4A0C" w:rsidRPr="00AA6F72" w:rsidRDefault="009E7E23">
      <w:pPr>
        <w:pStyle w:val="Brdtekst"/>
        <w:spacing w:line="232" w:lineRule="auto"/>
        <w:ind w:left="852" w:right="2304"/>
        <w:rPr>
          <w:lang w:val="da-DK"/>
        </w:rPr>
      </w:pPr>
      <w:r w:rsidRPr="00AA6F72">
        <w:rPr>
          <w:lang w:val="da-DK"/>
        </w:rPr>
        <w:t>Vandforsyningen må ikke anlægge forsyningsledninger i strid med vandforsyningsplaner, jf. vandforsynings- lovens § 14 a, stk. 2.</w:t>
      </w:r>
    </w:p>
    <w:p w14:paraId="62EBF9A1" w14:textId="77777777" w:rsidR="001C4A0C" w:rsidRPr="00AA6F72" w:rsidRDefault="001C4A0C">
      <w:pPr>
        <w:pStyle w:val="Brdtekst"/>
        <w:spacing w:before="4"/>
        <w:rPr>
          <w:sz w:val="16"/>
          <w:lang w:val="da-DK"/>
        </w:rPr>
      </w:pPr>
    </w:p>
    <w:p w14:paraId="6DDC513E" w14:textId="77777777" w:rsidR="001C4A0C" w:rsidRDefault="009E7E23">
      <w:pPr>
        <w:pStyle w:val="Overskrift2"/>
        <w:numPr>
          <w:ilvl w:val="1"/>
          <w:numId w:val="4"/>
        </w:numPr>
        <w:tabs>
          <w:tab w:val="left" w:pos="1646"/>
          <w:tab w:val="left" w:pos="1647"/>
        </w:tabs>
      </w:pPr>
      <w:bookmarkStart w:id="119" w:name="_bookmark36"/>
      <w:bookmarkEnd w:id="119"/>
      <w:r>
        <w:t>Anlæg af</w:t>
      </w:r>
      <w:r>
        <w:rPr>
          <w:spacing w:val="-1"/>
        </w:rPr>
        <w:t xml:space="preserve"> </w:t>
      </w:r>
      <w:r>
        <w:t>forsyningsledninger</w:t>
      </w:r>
    </w:p>
    <w:p w14:paraId="643379E6" w14:textId="77777777" w:rsidR="001C4A0C" w:rsidRPr="00AA6F72" w:rsidRDefault="009E7E23">
      <w:pPr>
        <w:pStyle w:val="Brdtekst"/>
        <w:spacing w:before="159" w:line="285" w:lineRule="exact"/>
        <w:ind w:left="852"/>
        <w:rPr>
          <w:lang w:val="da-DK"/>
        </w:rPr>
      </w:pPr>
      <w:r w:rsidRPr="00AA6F72">
        <w:rPr>
          <w:lang w:val="da-DK"/>
        </w:rPr>
        <w:t>Forsyningsledninger anlægges af, vedligeholdes af og tilhører vandforsyningen.</w:t>
      </w:r>
    </w:p>
    <w:p w14:paraId="64D83A7C" w14:textId="77777777" w:rsidR="001C4A0C" w:rsidRPr="00AA6F72" w:rsidRDefault="009E7E23">
      <w:pPr>
        <w:pStyle w:val="Brdtekst"/>
        <w:spacing w:before="4" w:line="232" w:lineRule="auto"/>
        <w:ind w:left="852" w:right="2211"/>
        <w:rPr>
          <w:lang w:val="da-DK"/>
        </w:rPr>
      </w:pPr>
      <w:r w:rsidRPr="00AA6F72">
        <w:rPr>
          <w:lang w:val="da-DK"/>
        </w:rPr>
        <w:t>Vandforsyningen beslutter inden for vandforsyningsplanen, hvornår forsyningsledningerne skal anlægges og renoveres.</w:t>
      </w:r>
    </w:p>
    <w:p w14:paraId="0C6C2CD5" w14:textId="77777777" w:rsidR="001C4A0C" w:rsidRPr="00AA6F72" w:rsidRDefault="001C4A0C">
      <w:pPr>
        <w:pStyle w:val="Brdtekst"/>
        <w:spacing w:before="4"/>
        <w:rPr>
          <w:sz w:val="16"/>
          <w:lang w:val="da-DK"/>
        </w:rPr>
      </w:pPr>
    </w:p>
    <w:p w14:paraId="1B8EA5A3" w14:textId="77777777" w:rsidR="001C4A0C" w:rsidRDefault="009E7E23">
      <w:pPr>
        <w:pStyle w:val="Overskrift2"/>
        <w:numPr>
          <w:ilvl w:val="1"/>
          <w:numId w:val="4"/>
        </w:numPr>
        <w:tabs>
          <w:tab w:val="left" w:pos="1646"/>
          <w:tab w:val="left" w:pos="1647"/>
        </w:tabs>
      </w:pPr>
      <w:bookmarkStart w:id="120" w:name="_bookmark37"/>
      <w:bookmarkEnd w:id="120"/>
      <w:r>
        <w:t>Tinglysning</w:t>
      </w:r>
    </w:p>
    <w:p w14:paraId="0794451D" w14:textId="77777777" w:rsidR="001C4A0C" w:rsidRDefault="009E7E23">
      <w:pPr>
        <w:pStyle w:val="Brdtekst"/>
        <w:spacing w:before="163" w:line="232" w:lineRule="auto"/>
        <w:ind w:left="852" w:right="2428"/>
        <w:jc w:val="both"/>
      </w:pPr>
      <w:r w:rsidRPr="00AA6F72">
        <w:rPr>
          <w:lang w:val="da-DK"/>
        </w:rPr>
        <w:t>Hvis</w:t>
      </w:r>
      <w:r w:rsidRPr="00AA6F72">
        <w:rPr>
          <w:spacing w:val="-4"/>
          <w:lang w:val="da-DK"/>
        </w:rPr>
        <w:t xml:space="preserve"> </w:t>
      </w:r>
      <w:r w:rsidRPr="00AA6F72">
        <w:rPr>
          <w:lang w:val="da-DK"/>
        </w:rPr>
        <w:t>forsyningsledninger</w:t>
      </w:r>
      <w:r w:rsidRPr="00AA6F72">
        <w:rPr>
          <w:spacing w:val="-3"/>
          <w:lang w:val="da-DK"/>
        </w:rPr>
        <w:t xml:space="preserve"> </w:t>
      </w:r>
      <w:r w:rsidRPr="00AA6F72">
        <w:rPr>
          <w:lang w:val="da-DK"/>
        </w:rPr>
        <w:t>fremføres</w:t>
      </w:r>
      <w:r w:rsidRPr="00AA6F72">
        <w:rPr>
          <w:spacing w:val="-4"/>
          <w:lang w:val="da-DK"/>
        </w:rPr>
        <w:t xml:space="preserve"> </w:t>
      </w:r>
      <w:r w:rsidRPr="00AA6F72">
        <w:rPr>
          <w:lang w:val="da-DK"/>
        </w:rPr>
        <w:t>over</w:t>
      </w:r>
      <w:r w:rsidRPr="00AA6F72">
        <w:rPr>
          <w:spacing w:val="-3"/>
          <w:lang w:val="da-DK"/>
        </w:rPr>
        <w:t xml:space="preserve"> </w:t>
      </w:r>
      <w:r w:rsidRPr="00AA6F72">
        <w:rPr>
          <w:lang w:val="da-DK"/>
        </w:rPr>
        <w:t>privat</w:t>
      </w:r>
      <w:r w:rsidRPr="00AA6F72">
        <w:rPr>
          <w:spacing w:val="-4"/>
          <w:lang w:val="da-DK"/>
        </w:rPr>
        <w:t xml:space="preserve"> </w:t>
      </w:r>
      <w:r w:rsidRPr="00AA6F72">
        <w:rPr>
          <w:lang w:val="da-DK"/>
        </w:rPr>
        <w:t>grund,</w:t>
      </w:r>
      <w:r w:rsidRPr="00AA6F72">
        <w:rPr>
          <w:spacing w:val="-3"/>
          <w:lang w:val="da-DK"/>
        </w:rPr>
        <w:t xml:space="preserve"> </w:t>
      </w:r>
      <w:r w:rsidRPr="00AA6F72">
        <w:rPr>
          <w:lang w:val="da-DK"/>
        </w:rPr>
        <w:t>skal</w:t>
      </w:r>
      <w:r w:rsidRPr="00AA6F72">
        <w:rPr>
          <w:spacing w:val="-4"/>
          <w:lang w:val="da-DK"/>
        </w:rPr>
        <w:t xml:space="preserve"> </w:t>
      </w:r>
      <w:r w:rsidRPr="00AA6F72">
        <w:rPr>
          <w:lang w:val="da-DK"/>
        </w:rPr>
        <w:t>retten</w:t>
      </w:r>
      <w:r w:rsidRPr="00AA6F72">
        <w:rPr>
          <w:spacing w:val="-3"/>
          <w:lang w:val="da-DK"/>
        </w:rPr>
        <w:t xml:space="preserve"> </w:t>
      </w:r>
      <w:r w:rsidRPr="00AA6F72">
        <w:rPr>
          <w:lang w:val="da-DK"/>
        </w:rPr>
        <w:t>til</w:t>
      </w:r>
      <w:r w:rsidRPr="00AA6F72">
        <w:rPr>
          <w:spacing w:val="-3"/>
          <w:lang w:val="da-DK"/>
        </w:rPr>
        <w:t xml:space="preserve"> </w:t>
      </w:r>
      <w:r w:rsidRPr="00AA6F72">
        <w:rPr>
          <w:lang w:val="da-DK"/>
        </w:rPr>
        <w:t>deres</w:t>
      </w:r>
      <w:r w:rsidRPr="00AA6F72">
        <w:rPr>
          <w:spacing w:val="-4"/>
          <w:lang w:val="da-DK"/>
        </w:rPr>
        <w:t xml:space="preserve"> </w:t>
      </w:r>
      <w:r w:rsidRPr="00AA6F72">
        <w:rPr>
          <w:lang w:val="da-DK"/>
        </w:rPr>
        <w:t>anlæg,</w:t>
      </w:r>
      <w:r w:rsidRPr="00AA6F72">
        <w:rPr>
          <w:spacing w:val="-3"/>
          <w:lang w:val="da-DK"/>
        </w:rPr>
        <w:t xml:space="preserve"> </w:t>
      </w:r>
      <w:r w:rsidRPr="00AA6F72">
        <w:rPr>
          <w:lang w:val="da-DK"/>
        </w:rPr>
        <w:t>benyttelse</w:t>
      </w:r>
      <w:r w:rsidRPr="00AA6F72">
        <w:rPr>
          <w:spacing w:val="-5"/>
          <w:lang w:val="da-DK"/>
        </w:rPr>
        <w:t xml:space="preserve"> </w:t>
      </w:r>
      <w:r w:rsidRPr="00AA6F72">
        <w:rPr>
          <w:lang w:val="da-DK"/>
        </w:rPr>
        <w:t>og</w:t>
      </w:r>
      <w:r w:rsidRPr="00AA6F72">
        <w:rPr>
          <w:spacing w:val="-4"/>
          <w:lang w:val="da-DK"/>
        </w:rPr>
        <w:t xml:space="preserve"> </w:t>
      </w:r>
      <w:r w:rsidRPr="00AA6F72">
        <w:rPr>
          <w:lang w:val="da-DK"/>
        </w:rPr>
        <w:t xml:space="preserve">vedligehol- delse sikres ved deklaration, der skal tinglyses på de respektive ejendomme. </w:t>
      </w:r>
      <w:r>
        <w:t>Udgiften til tinglysning afhol- des af</w:t>
      </w:r>
      <w:r>
        <w:rPr>
          <w:spacing w:val="-3"/>
        </w:rPr>
        <w:t xml:space="preserve"> </w:t>
      </w:r>
      <w:r>
        <w:t>vandforsyningen.</w:t>
      </w:r>
    </w:p>
    <w:p w14:paraId="709E88E4" w14:textId="77777777" w:rsidR="001C4A0C" w:rsidRDefault="001C4A0C">
      <w:pPr>
        <w:spacing w:line="232" w:lineRule="auto"/>
        <w:jc w:val="both"/>
        <w:sectPr w:rsidR="001C4A0C">
          <w:pgSz w:w="11910" w:h="16840"/>
          <w:pgMar w:top="1580" w:right="0" w:bottom="1860" w:left="0" w:header="1137" w:footer="1679" w:gutter="0"/>
          <w:cols w:space="720"/>
        </w:sectPr>
      </w:pPr>
    </w:p>
    <w:p w14:paraId="508C98E9" w14:textId="77777777" w:rsidR="001C4A0C" w:rsidRDefault="001C4A0C">
      <w:pPr>
        <w:pStyle w:val="Brdtekst"/>
      </w:pPr>
    </w:p>
    <w:p w14:paraId="779F8E76" w14:textId="77777777" w:rsidR="001C4A0C" w:rsidRDefault="001C4A0C">
      <w:pPr>
        <w:pStyle w:val="Brdtekst"/>
        <w:spacing w:before="13"/>
        <w:rPr>
          <w:sz w:val="24"/>
        </w:rPr>
      </w:pPr>
    </w:p>
    <w:p w14:paraId="7FC0EF84" w14:textId="77777777" w:rsidR="001C4A0C" w:rsidRDefault="009E7E23">
      <w:pPr>
        <w:pStyle w:val="Overskrift1"/>
        <w:numPr>
          <w:ilvl w:val="0"/>
          <w:numId w:val="4"/>
        </w:numPr>
        <w:tabs>
          <w:tab w:val="left" w:pos="1646"/>
          <w:tab w:val="left" w:pos="1647"/>
        </w:tabs>
      </w:pPr>
      <w:bookmarkStart w:id="121" w:name="_bookmark38"/>
      <w:bookmarkEnd w:id="121"/>
      <w:r>
        <w:rPr>
          <w:color w:val="007CBB"/>
        </w:rPr>
        <w:t>Stikledninger</w:t>
      </w:r>
    </w:p>
    <w:p w14:paraId="647F2D32" w14:textId="77777777" w:rsidR="001C4A0C" w:rsidRDefault="009E7E23">
      <w:pPr>
        <w:pStyle w:val="Overskrift2"/>
        <w:numPr>
          <w:ilvl w:val="1"/>
          <w:numId w:val="4"/>
        </w:numPr>
        <w:tabs>
          <w:tab w:val="left" w:pos="1646"/>
          <w:tab w:val="left" w:pos="1647"/>
        </w:tabs>
        <w:spacing w:before="197"/>
      </w:pPr>
      <w:bookmarkStart w:id="122" w:name="_bookmark39"/>
      <w:bookmarkEnd w:id="122"/>
      <w:r>
        <w:t>Anlæg og vedligeholdelse af</w:t>
      </w:r>
      <w:r>
        <w:rPr>
          <w:spacing w:val="-3"/>
        </w:rPr>
        <w:t xml:space="preserve"> </w:t>
      </w:r>
      <w:r>
        <w:t>stikledninger</w:t>
      </w:r>
    </w:p>
    <w:p w14:paraId="408A363B" w14:textId="77777777" w:rsidR="001C4A0C" w:rsidRPr="00AA6F72" w:rsidRDefault="009E7E23">
      <w:pPr>
        <w:pStyle w:val="Brdtekst"/>
        <w:spacing w:before="191" w:line="204" w:lineRule="auto"/>
        <w:ind w:left="852" w:right="2428"/>
        <w:rPr>
          <w:lang w:val="da-DK"/>
        </w:rPr>
      </w:pPr>
      <w:r w:rsidRPr="00AA6F72">
        <w:rPr>
          <w:lang w:val="da-DK"/>
        </w:rPr>
        <w:t>Stikledninger og eventuelle stophaner placeret herpå, anlægges af, vedligeholdes af og tilhører vandforsy- ningen.</w:t>
      </w:r>
    </w:p>
    <w:p w14:paraId="7818863E" w14:textId="77777777" w:rsidR="001C4A0C" w:rsidRPr="00AA6F72" w:rsidRDefault="001C4A0C">
      <w:pPr>
        <w:pStyle w:val="Brdtekst"/>
        <w:spacing w:before="5"/>
        <w:rPr>
          <w:sz w:val="14"/>
          <w:lang w:val="da-DK"/>
        </w:rPr>
      </w:pPr>
    </w:p>
    <w:p w14:paraId="52872EF2" w14:textId="77777777" w:rsidR="001C4A0C" w:rsidRPr="00AA6F72" w:rsidRDefault="009E7E23">
      <w:pPr>
        <w:pStyle w:val="Brdtekst"/>
        <w:ind w:left="852"/>
        <w:rPr>
          <w:lang w:val="da-DK"/>
        </w:rPr>
      </w:pPr>
      <w:r w:rsidRPr="00AA6F72">
        <w:rPr>
          <w:lang w:val="da-DK"/>
        </w:rPr>
        <w:t>Vandforsyningen er ikke forpligtet til at etablere eller opretholde funktionen af stophaner på stikledningen.</w:t>
      </w:r>
    </w:p>
    <w:p w14:paraId="44F69B9A" w14:textId="77777777" w:rsidR="001C4A0C" w:rsidRPr="00AA6F72" w:rsidRDefault="001C4A0C">
      <w:pPr>
        <w:pStyle w:val="Brdtekst"/>
        <w:spacing w:before="5"/>
        <w:rPr>
          <w:sz w:val="16"/>
          <w:lang w:val="da-DK"/>
        </w:rPr>
      </w:pPr>
    </w:p>
    <w:p w14:paraId="02C43DEB" w14:textId="77777777" w:rsidR="001C4A0C" w:rsidRPr="00AA6F72" w:rsidRDefault="009E7E23">
      <w:pPr>
        <w:pStyle w:val="Brdtekst"/>
        <w:spacing w:before="1" w:line="204" w:lineRule="auto"/>
        <w:ind w:left="852" w:right="2280"/>
        <w:rPr>
          <w:lang w:val="da-DK"/>
        </w:rPr>
      </w:pPr>
      <w:r w:rsidRPr="00AA6F72">
        <w:rPr>
          <w:lang w:val="da-DK"/>
        </w:rPr>
        <w:t>Afspærringsanordninger, stophaner eller lignende, der er placeret efter stikledningen på ejerens vandinstal- lationer, herunder på jordledningen, ejes og vedligeholdes af ejeren i overensstemmelse med reglerne i dette regulativs punkt 8.</w:t>
      </w:r>
    </w:p>
    <w:p w14:paraId="5F07D11E" w14:textId="77777777" w:rsidR="001C4A0C" w:rsidRPr="00AA6F72" w:rsidRDefault="001C4A0C">
      <w:pPr>
        <w:pStyle w:val="Brdtekst"/>
        <w:spacing w:before="11"/>
        <w:rPr>
          <w:sz w:val="16"/>
          <w:lang w:val="da-DK"/>
        </w:rPr>
      </w:pPr>
    </w:p>
    <w:p w14:paraId="2934B504" w14:textId="77777777" w:rsidR="001C4A0C" w:rsidRPr="00AA6F72" w:rsidRDefault="009E7E23">
      <w:pPr>
        <w:pStyle w:val="Brdtekst"/>
        <w:spacing w:line="204" w:lineRule="auto"/>
        <w:ind w:left="852" w:right="2267"/>
        <w:jc w:val="both"/>
        <w:rPr>
          <w:lang w:val="da-DK"/>
        </w:rPr>
      </w:pPr>
      <w:r w:rsidRPr="00AA6F72">
        <w:rPr>
          <w:lang w:val="da-DK"/>
        </w:rPr>
        <w:t>Alt arbejde med stikledninger skal udføres af autoriserede VVS-installatører eller af vandforsyningens perso- nale, jf. bestemmelserne i bekendtgørelse nr. 859 af 3. juli 2014 om undtagelser fra krav om autorisation for arbejder udført af forsyningsvirksomheder.</w:t>
      </w:r>
    </w:p>
    <w:p w14:paraId="41508A3C" w14:textId="77777777" w:rsidR="001C4A0C" w:rsidRPr="00AA6F72" w:rsidRDefault="001C4A0C">
      <w:pPr>
        <w:pStyle w:val="Brdtekst"/>
        <w:spacing w:before="5"/>
        <w:rPr>
          <w:sz w:val="14"/>
          <w:lang w:val="da-DK"/>
        </w:rPr>
      </w:pPr>
    </w:p>
    <w:p w14:paraId="78B99E5F" w14:textId="77777777" w:rsidR="001C4A0C" w:rsidRPr="00AA6F72" w:rsidRDefault="009E7E23">
      <w:pPr>
        <w:pStyle w:val="Brdtekst"/>
        <w:ind w:left="852"/>
        <w:rPr>
          <w:lang w:val="da-DK"/>
        </w:rPr>
      </w:pPr>
      <w:r w:rsidRPr="00AA6F72">
        <w:rPr>
          <w:lang w:val="da-DK"/>
        </w:rPr>
        <w:t>Ingen må overdække vandforsyningens ventildæksler eller stophaner.</w:t>
      </w:r>
    </w:p>
    <w:p w14:paraId="43D6B1D6" w14:textId="77777777" w:rsidR="001C4A0C" w:rsidRPr="00AA6F72" w:rsidRDefault="001C4A0C">
      <w:pPr>
        <w:pStyle w:val="Brdtekst"/>
        <w:spacing w:before="9"/>
        <w:rPr>
          <w:sz w:val="13"/>
          <w:lang w:val="da-DK"/>
        </w:rPr>
      </w:pPr>
    </w:p>
    <w:p w14:paraId="5A1D983C" w14:textId="77777777" w:rsidR="001C4A0C" w:rsidRDefault="009E7E23">
      <w:pPr>
        <w:pStyle w:val="Overskrift2"/>
        <w:numPr>
          <w:ilvl w:val="1"/>
          <w:numId w:val="4"/>
        </w:numPr>
        <w:tabs>
          <w:tab w:val="left" w:pos="1646"/>
          <w:tab w:val="left" w:pos="1647"/>
        </w:tabs>
      </w:pPr>
      <w:bookmarkStart w:id="123" w:name="_bookmark40"/>
      <w:bookmarkEnd w:id="123"/>
      <w:r>
        <w:t>Stikledning til</w:t>
      </w:r>
      <w:r>
        <w:rPr>
          <w:spacing w:val="-1"/>
        </w:rPr>
        <w:t xml:space="preserve"> </w:t>
      </w:r>
      <w:r>
        <w:t>ejendomme</w:t>
      </w:r>
    </w:p>
    <w:p w14:paraId="4C31AB43" w14:textId="77777777" w:rsidR="001C4A0C" w:rsidRPr="00AA6F72" w:rsidRDefault="009E7E23">
      <w:pPr>
        <w:pStyle w:val="Brdtekst"/>
        <w:spacing w:before="193" w:line="201" w:lineRule="auto"/>
        <w:ind w:left="852" w:right="2516"/>
        <w:rPr>
          <w:lang w:val="da-DK"/>
        </w:rPr>
      </w:pPr>
      <w:r w:rsidRPr="00AA6F72">
        <w:rPr>
          <w:lang w:val="da-DK"/>
        </w:rPr>
        <w:t>Hver ejendom skal normalt have sin særskilte stikledning. Der vil sædvanligvis kun blive anlagt én stikled- ning til hver ejendom.</w:t>
      </w:r>
    </w:p>
    <w:p w14:paraId="17DBC151" w14:textId="77777777" w:rsidR="001C4A0C" w:rsidRPr="00AA6F72" w:rsidRDefault="001C4A0C">
      <w:pPr>
        <w:pStyle w:val="Brdtekst"/>
        <w:spacing w:before="8"/>
        <w:rPr>
          <w:sz w:val="14"/>
          <w:lang w:val="da-DK"/>
        </w:rPr>
      </w:pPr>
    </w:p>
    <w:p w14:paraId="5749AA0E" w14:textId="77777777" w:rsidR="001C4A0C" w:rsidRPr="00AA6F72" w:rsidRDefault="009E7E23">
      <w:pPr>
        <w:pStyle w:val="Brdtekst"/>
        <w:spacing w:before="1"/>
        <w:ind w:left="852"/>
        <w:rPr>
          <w:lang w:val="da-DK"/>
        </w:rPr>
      </w:pPr>
      <w:r w:rsidRPr="00AA6F72">
        <w:rPr>
          <w:lang w:val="da-DK"/>
        </w:rPr>
        <w:t>Vandforsyningen fastlægger antallet og placeringen af stikledninger efter drøftelse med ejendommens ejer.</w:t>
      </w:r>
    </w:p>
    <w:p w14:paraId="6F8BD81B" w14:textId="77777777" w:rsidR="001C4A0C" w:rsidRPr="00AA6F72" w:rsidRDefault="001C4A0C">
      <w:pPr>
        <w:pStyle w:val="Brdtekst"/>
        <w:spacing w:before="3"/>
        <w:rPr>
          <w:sz w:val="16"/>
          <w:lang w:val="da-DK"/>
        </w:rPr>
      </w:pPr>
    </w:p>
    <w:p w14:paraId="660DBFD5" w14:textId="77777777" w:rsidR="001C4A0C" w:rsidRPr="00AA6F72" w:rsidRDefault="009E7E23">
      <w:pPr>
        <w:pStyle w:val="Brdtekst"/>
        <w:spacing w:line="204" w:lineRule="auto"/>
        <w:ind w:left="852" w:right="2417"/>
        <w:rPr>
          <w:lang w:val="da-DK"/>
        </w:rPr>
      </w:pPr>
      <w:r w:rsidRPr="00AA6F72">
        <w:rPr>
          <w:lang w:val="da-DK"/>
        </w:rPr>
        <w:t>Stikledningen skal normalt indlægges fra forsyningsledningen i den gade eller vej, hvortil ejendommen har facade (adgangsvej).</w:t>
      </w:r>
    </w:p>
    <w:p w14:paraId="2613E9C1" w14:textId="77777777" w:rsidR="001C4A0C" w:rsidRPr="00AA6F72" w:rsidRDefault="001C4A0C">
      <w:pPr>
        <w:pStyle w:val="Brdtekst"/>
        <w:spacing w:before="5"/>
        <w:rPr>
          <w:sz w:val="14"/>
          <w:lang w:val="da-DK"/>
        </w:rPr>
      </w:pPr>
    </w:p>
    <w:p w14:paraId="0E9651B7" w14:textId="77777777" w:rsidR="001C4A0C" w:rsidRPr="00AA6F72" w:rsidRDefault="009E7E23">
      <w:pPr>
        <w:pStyle w:val="Brdtekst"/>
        <w:ind w:left="852"/>
        <w:rPr>
          <w:lang w:val="da-DK"/>
        </w:rPr>
      </w:pPr>
      <w:r w:rsidRPr="00AA6F72">
        <w:rPr>
          <w:lang w:val="da-DK"/>
        </w:rPr>
        <w:t>I mangel af enighed beslutter vandforsyningen stikledningens endelig placering.</w:t>
      </w:r>
    </w:p>
    <w:p w14:paraId="1037B8A3" w14:textId="77777777" w:rsidR="001C4A0C" w:rsidRPr="00AA6F72" w:rsidRDefault="001C4A0C">
      <w:pPr>
        <w:pStyle w:val="Brdtekst"/>
        <w:spacing w:before="6"/>
        <w:rPr>
          <w:sz w:val="16"/>
          <w:lang w:val="da-DK"/>
        </w:rPr>
      </w:pPr>
    </w:p>
    <w:p w14:paraId="5385F636" w14:textId="77777777" w:rsidR="001C4A0C" w:rsidRPr="00AA6F72" w:rsidRDefault="009E7E23">
      <w:pPr>
        <w:pStyle w:val="Brdtekst"/>
        <w:spacing w:line="204" w:lineRule="auto"/>
        <w:ind w:left="852" w:right="2324"/>
        <w:jc w:val="both"/>
        <w:rPr>
          <w:lang w:val="da-DK"/>
        </w:rPr>
      </w:pPr>
      <w:r w:rsidRPr="00AA6F72">
        <w:rPr>
          <w:lang w:val="da-DK"/>
        </w:rPr>
        <w:t>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 res bekostning.</w:t>
      </w:r>
    </w:p>
    <w:p w14:paraId="687C6DE0" w14:textId="77777777" w:rsidR="001C4A0C" w:rsidRPr="00AA6F72" w:rsidRDefault="001C4A0C">
      <w:pPr>
        <w:pStyle w:val="Brdtekst"/>
        <w:spacing w:before="9"/>
        <w:rPr>
          <w:sz w:val="16"/>
          <w:lang w:val="da-DK"/>
        </w:rPr>
      </w:pPr>
    </w:p>
    <w:p w14:paraId="36586838" w14:textId="77777777" w:rsidR="001C4A0C" w:rsidRPr="00AA6F72" w:rsidRDefault="009E7E23">
      <w:pPr>
        <w:pStyle w:val="Brdtekst"/>
        <w:spacing w:line="204" w:lineRule="auto"/>
        <w:ind w:left="852" w:right="2318"/>
        <w:jc w:val="both"/>
        <w:rPr>
          <w:lang w:val="da-DK"/>
        </w:rPr>
      </w:pPr>
      <w:r w:rsidRPr="00AA6F72">
        <w:rPr>
          <w:lang w:val="da-DK"/>
        </w:rPr>
        <w:t>Hvis</w:t>
      </w:r>
      <w:r w:rsidRPr="00AA6F72">
        <w:rPr>
          <w:spacing w:val="-3"/>
          <w:lang w:val="da-DK"/>
        </w:rPr>
        <w:t xml:space="preserve"> </w:t>
      </w:r>
      <w:r w:rsidRPr="00AA6F72">
        <w:rPr>
          <w:lang w:val="da-DK"/>
        </w:rPr>
        <w:t>stikledningen</w:t>
      </w:r>
      <w:r w:rsidRPr="00AA6F72">
        <w:rPr>
          <w:spacing w:val="-1"/>
          <w:lang w:val="da-DK"/>
        </w:rPr>
        <w:t xml:space="preserve"> </w:t>
      </w:r>
      <w:r w:rsidRPr="00AA6F72">
        <w:rPr>
          <w:lang w:val="da-DK"/>
        </w:rPr>
        <w:t>fremføres</w:t>
      </w:r>
      <w:r w:rsidRPr="00AA6F72">
        <w:rPr>
          <w:spacing w:val="-3"/>
          <w:lang w:val="da-DK"/>
        </w:rPr>
        <w:t xml:space="preserve"> </w:t>
      </w:r>
      <w:r w:rsidRPr="00AA6F72">
        <w:rPr>
          <w:lang w:val="da-DK"/>
        </w:rPr>
        <w:t>over</w:t>
      </w:r>
      <w:r w:rsidRPr="00AA6F72">
        <w:rPr>
          <w:spacing w:val="-2"/>
          <w:lang w:val="da-DK"/>
        </w:rPr>
        <w:t xml:space="preserve"> </w:t>
      </w:r>
      <w:r w:rsidRPr="00AA6F72">
        <w:rPr>
          <w:lang w:val="da-DK"/>
        </w:rPr>
        <w:t>privat</w:t>
      </w:r>
      <w:r w:rsidRPr="00AA6F72">
        <w:rPr>
          <w:spacing w:val="-3"/>
          <w:lang w:val="da-DK"/>
        </w:rPr>
        <w:t xml:space="preserve"> </w:t>
      </w:r>
      <w:r w:rsidRPr="00AA6F72">
        <w:rPr>
          <w:lang w:val="da-DK"/>
        </w:rPr>
        <w:t>grund,</w:t>
      </w:r>
      <w:r w:rsidRPr="00AA6F72">
        <w:rPr>
          <w:spacing w:val="-4"/>
          <w:lang w:val="da-DK"/>
        </w:rPr>
        <w:t xml:space="preserve"> </w:t>
      </w:r>
      <w:r w:rsidRPr="00AA6F72">
        <w:rPr>
          <w:lang w:val="da-DK"/>
        </w:rPr>
        <w:t>skal</w:t>
      </w:r>
      <w:r w:rsidRPr="00AA6F72">
        <w:rPr>
          <w:spacing w:val="-2"/>
          <w:lang w:val="da-DK"/>
        </w:rPr>
        <w:t xml:space="preserve"> </w:t>
      </w:r>
      <w:r w:rsidRPr="00AA6F72">
        <w:rPr>
          <w:lang w:val="da-DK"/>
        </w:rPr>
        <w:t>retten</w:t>
      </w:r>
      <w:r w:rsidRPr="00AA6F72">
        <w:rPr>
          <w:spacing w:val="-5"/>
          <w:lang w:val="da-DK"/>
        </w:rPr>
        <w:t xml:space="preserve"> </w:t>
      </w:r>
      <w:r w:rsidRPr="00AA6F72">
        <w:rPr>
          <w:lang w:val="da-DK"/>
        </w:rPr>
        <w:t>til</w:t>
      </w:r>
      <w:r w:rsidRPr="00AA6F72">
        <w:rPr>
          <w:spacing w:val="-2"/>
          <w:lang w:val="da-DK"/>
        </w:rPr>
        <w:t xml:space="preserve"> </w:t>
      </w:r>
      <w:r w:rsidRPr="00AA6F72">
        <w:rPr>
          <w:lang w:val="da-DK"/>
        </w:rPr>
        <w:t>dens</w:t>
      </w:r>
      <w:r w:rsidRPr="00AA6F72">
        <w:rPr>
          <w:spacing w:val="-2"/>
          <w:lang w:val="da-DK"/>
        </w:rPr>
        <w:t xml:space="preserve"> </w:t>
      </w:r>
      <w:r w:rsidRPr="00AA6F72">
        <w:rPr>
          <w:lang w:val="da-DK"/>
        </w:rPr>
        <w:t>anlæg,</w:t>
      </w:r>
      <w:r w:rsidRPr="00AA6F72">
        <w:rPr>
          <w:spacing w:val="-3"/>
          <w:lang w:val="da-DK"/>
        </w:rPr>
        <w:t xml:space="preserve"> </w:t>
      </w:r>
      <w:r w:rsidRPr="00AA6F72">
        <w:rPr>
          <w:lang w:val="da-DK"/>
        </w:rPr>
        <w:t>benyttelse</w:t>
      </w:r>
      <w:r w:rsidRPr="00AA6F72">
        <w:rPr>
          <w:spacing w:val="-3"/>
          <w:lang w:val="da-DK"/>
        </w:rPr>
        <w:t xml:space="preserve"> </w:t>
      </w:r>
      <w:r w:rsidRPr="00AA6F72">
        <w:rPr>
          <w:lang w:val="da-DK"/>
        </w:rPr>
        <w:t>og</w:t>
      </w:r>
      <w:r w:rsidRPr="00AA6F72">
        <w:rPr>
          <w:spacing w:val="-3"/>
          <w:lang w:val="da-DK"/>
        </w:rPr>
        <w:t xml:space="preserve"> </w:t>
      </w:r>
      <w:r w:rsidRPr="00AA6F72">
        <w:rPr>
          <w:lang w:val="da-DK"/>
        </w:rPr>
        <w:t>vedligeholdelse</w:t>
      </w:r>
      <w:r w:rsidRPr="00AA6F72">
        <w:rPr>
          <w:spacing w:val="-4"/>
          <w:lang w:val="da-DK"/>
        </w:rPr>
        <w:t xml:space="preserve"> </w:t>
      </w:r>
      <w:r w:rsidRPr="00AA6F72">
        <w:rPr>
          <w:lang w:val="da-DK"/>
        </w:rPr>
        <w:t>sik- res ved deklaration, der skal tinglyses på den/de respektive ejendomme. Udgifterne hertil afholdes af vand- forsyningen.</w:t>
      </w:r>
    </w:p>
    <w:p w14:paraId="5B2F9378" w14:textId="77777777" w:rsidR="001C4A0C" w:rsidRPr="00AA6F72" w:rsidRDefault="001C4A0C">
      <w:pPr>
        <w:pStyle w:val="Brdtekst"/>
        <w:spacing w:before="11"/>
        <w:rPr>
          <w:sz w:val="16"/>
          <w:lang w:val="da-DK"/>
        </w:rPr>
      </w:pPr>
    </w:p>
    <w:p w14:paraId="527237D4" w14:textId="77777777" w:rsidR="001C4A0C" w:rsidRPr="00AA6F72" w:rsidRDefault="009E7E23">
      <w:pPr>
        <w:pStyle w:val="Brdtekst"/>
        <w:spacing w:line="204" w:lineRule="auto"/>
        <w:ind w:left="852" w:right="2295"/>
        <w:rPr>
          <w:lang w:val="da-DK"/>
        </w:rPr>
      </w:pPr>
      <w:r w:rsidRPr="00AA6F72">
        <w:rPr>
          <w:lang w:val="da-DK"/>
        </w:rPr>
        <w:t>Hvis forsyning sker via en forsyningsledning, der er beliggende på den ejendom, som skal forsynes, så udgør stikledningen de første 30 cm. af ledningen fra forsyningsledningen, uanset placering af stophanen. Led- ningsanlæg herfra og frem til ejendommen, udgør ejendommens jordledning.</w:t>
      </w:r>
    </w:p>
    <w:p w14:paraId="58E6DD4E" w14:textId="77777777" w:rsidR="001C4A0C" w:rsidRPr="00AA6F72" w:rsidRDefault="001C4A0C">
      <w:pPr>
        <w:pStyle w:val="Brdtekst"/>
        <w:spacing w:before="2"/>
        <w:rPr>
          <w:sz w:val="14"/>
          <w:lang w:val="da-DK"/>
        </w:rPr>
      </w:pPr>
    </w:p>
    <w:p w14:paraId="22EAA2CB" w14:textId="77777777" w:rsidR="001C4A0C" w:rsidRDefault="009E7E23">
      <w:pPr>
        <w:pStyle w:val="Overskrift2"/>
        <w:numPr>
          <w:ilvl w:val="1"/>
          <w:numId w:val="4"/>
        </w:numPr>
        <w:tabs>
          <w:tab w:val="left" w:pos="1646"/>
          <w:tab w:val="left" w:pos="1647"/>
        </w:tabs>
      </w:pPr>
      <w:bookmarkStart w:id="124" w:name="_bookmark41"/>
      <w:bookmarkEnd w:id="124"/>
      <w:r>
        <w:t>Udstykning, sammenlægning og</w:t>
      </w:r>
      <w:r>
        <w:rPr>
          <w:spacing w:val="-13"/>
        </w:rPr>
        <w:t xml:space="preserve"> </w:t>
      </w:r>
      <w:r>
        <w:t>omlægning</w:t>
      </w:r>
    </w:p>
    <w:p w14:paraId="7A404344" w14:textId="77777777" w:rsidR="001C4A0C" w:rsidRPr="00AA6F72" w:rsidRDefault="009E7E23">
      <w:pPr>
        <w:pStyle w:val="Brdtekst"/>
        <w:spacing w:before="191" w:line="204" w:lineRule="auto"/>
        <w:ind w:left="852" w:right="2211"/>
        <w:rPr>
          <w:lang w:val="da-DK"/>
        </w:rPr>
      </w:pPr>
      <w:r w:rsidRPr="00AA6F72">
        <w:rPr>
          <w:lang w:val="da-DK"/>
        </w:rPr>
        <w:t>Vandforsyningen kan beslutte at omlægge en stikledning, hvis en ejendom udstykkes, hvis der på en ejen- dom foretages om- eller tilbygningsarbejder, eller der sker væsentlige ændringer i vandforbruget eller lig- nende,</w:t>
      </w:r>
      <w:r w:rsidRPr="00AA6F72">
        <w:rPr>
          <w:spacing w:val="-3"/>
          <w:lang w:val="da-DK"/>
        </w:rPr>
        <w:t xml:space="preserve"> </w:t>
      </w:r>
      <w:r w:rsidRPr="00AA6F72">
        <w:rPr>
          <w:lang w:val="da-DK"/>
        </w:rPr>
        <w:t>som</w:t>
      </w:r>
      <w:r w:rsidRPr="00AA6F72">
        <w:rPr>
          <w:spacing w:val="-4"/>
          <w:lang w:val="da-DK"/>
        </w:rPr>
        <w:t xml:space="preserve"> </w:t>
      </w:r>
      <w:r w:rsidRPr="00AA6F72">
        <w:rPr>
          <w:lang w:val="da-DK"/>
        </w:rPr>
        <w:t>indebærer,</w:t>
      </w:r>
      <w:r w:rsidRPr="00AA6F72">
        <w:rPr>
          <w:spacing w:val="-2"/>
          <w:lang w:val="da-DK"/>
        </w:rPr>
        <w:t xml:space="preserve"> </w:t>
      </w:r>
      <w:r w:rsidRPr="00AA6F72">
        <w:rPr>
          <w:lang w:val="da-DK"/>
        </w:rPr>
        <w:t>at</w:t>
      </w:r>
      <w:r w:rsidRPr="00AA6F72">
        <w:rPr>
          <w:spacing w:val="-2"/>
          <w:lang w:val="da-DK"/>
        </w:rPr>
        <w:t xml:space="preserve"> </w:t>
      </w:r>
      <w:r w:rsidRPr="00AA6F72">
        <w:rPr>
          <w:lang w:val="da-DK"/>
        </w:rPr>
        <w:t>stikledningsdimensionen</w:t>
      </w:r>
      <w:r w:rsidRPr="00AA6F72">
        <w:rPr>
          <w:spacing w:val="-3"/>
          <w:lang w:val="da-DK"/>
        </w:rPr>
        <w:t xml:space="preserve"> </w:t>
      </w:r>
      <w:r w:rsidRPr="00AA6F72">
        <w:rPr>
          <w:lang w:val="da-DK"/>
        </w:rPr>
        <w:t>bør</w:t>
      </w:r>
      <w:r w:rsidRPr="00AA6F72">
        <w:rPr>
          <w:spacing w:val="-3"/>
          <w:lang w:val="da-DK"/>
        </w:rPr>
        <w:t xml:space="preserve"> </w:t>
      </w:r>
      <w:r w:rsidRPr="00AA6F72">
        <w:rPr>
          <w:lang w:val="da-DK"/>
        </w:rPr>
        <w:t>ændres.</w:t>
      </w:r>
      <w:r w:rsidRPr="00AA6F72">
        <w:rPr>
          <w:spacing w:val="-3"/>
          <w:lang w:val="da-DK"/>
        </w:rPr>
        <w:t xml:space="preserve"> </w:t>
      </w:r>
      <w:r w:rsidRPr="00AA6F72">
        <w:rPr>
          <w:lang w:val="da-DK"/>
        </w:rPr>
        <w:t>I</w:t>
      </w:r>
      <w:r w:rsidRPr="00AA6F72">
        <w:rPr>
          <w:spacing w:val="-2"/>
          <w:lang w:val="da-DK"/>
        </w:rPr>
        <w:t xml:space="preserve"> </w:t>
      </w:r>
      <w:r w:rsidRPr="00AA6F72">
        <w:rPr>
          <w:lang w:val="da-DK"/>
        </w:rPr>
        <w:t>så</w:t>
      </w:r>
      <w:r w:rsidRPr="00AA6F72">
        <w:rPr>
          <w:spacing w:val="-3"/>
          <w:lang w:val="da-DK"/>
        </w:rPr>
        <w:t xml:space="preserve"> </w:t>
      </w:r>
      <w:r w:rsidRPr="00AA6F72">
        <w:rPr>
          <w:lang w:val="da-DK"/>
        </w:rPr>
        <w:t>fald</w:t>
      </w:r>
      <w:r w:rsidRPr="00AA6F72">
        <w:rPr>
          <w:spacing w:val="-2"/>
          <w:lang w:val="da-DK"/>
        </w:rPr>
        <w:t xml:space="preserve"> </w:t>
      </w:r>
      <w:r w:rsidRPr="00AA6F72">
        <w:rPr>
          <w:lang w:val="da-DK"/>
        </w:rPr>
        <w:t>må</w:t>
      </w:r>
      <w:r w:rsidRPr="00AA6F72">
        <w:rPr>
          <w:spacing w:val="-3"/>
          <w:lang w:val="da-DK"/>
        </w:rPr>
        <w:t xml:space="preserve"> </w:t>
      </w:r>
      <w:r w:rsidRPr="00AA6F72">
        <w:rPr>
          <w:lang w:val="da-DK"/>
        </w:rPr>
        <w:t>ejendommens</w:t>
      </w:r>
      <w:r w:rsidRPr="00AA6F72">
        <w:rPr>
          <w:spacing w:val="-2"/>
          <w:lang w:val="da-DK"/>
        </w:rPr>
        <w:t xml:space="preserve"> </w:t>
      </w:r>
      <w:r w:rsidRPr="00AA6F72">
        <w:rPr>
          <w:lang w:val="da-DK"/>
        </w:rPr>
        <w:t>ejer</w:t>
      </w:r>
      <w:r w:rsidRPr="00AA6F72">
        <w:rPr>
          <w:spacing w:val="-3"/>
          <w:lang w:val="da-DK"/>
        </w:rPr>
        <w:t xml:space="preserve"> </w:t>
      </w:r>
      <w:r w:rsidRPr="00AA6F72">
        <w:rPr>
          <w:lang w:val="da-DK"/>
        </w:rPr>
        <w:t>afholde</w:t>
      </w:r>
      <w:r w:rsidRPr="00AA6F72">
        <w:rPr>
          <w:spacing w:val="-4"/>
          <w:lang w:val="da-DK"/>
        </w:rPr>
        <w:t xml:space="preserve"> </w:t>
      </w:r>
      <w:r w:rsidRPr="00AA6F72">
        <w:rPr>
          <w:lang w:val="da-DK"/>
        </w:rPr>
        <w:t>om- kostningerne til omlægningen samt eventuelt yderligere anlægsbidrag, jf. punkt 12.8 og</w:t>
      </w:r>
      <w:r w:rsidRPr="00AA6F72">
        <w:rPr>
          <w:spacing w:val="-13"/>
          <w:lang w:val="da-DK"/>
        </w:rPr>
        <w:t xml:space="preserve"> </w:t>
      </w:r>
      <w:r w:rsidRPr="00AA6F72">
        <w:rPr>
          <w:lang w:val="da-DK"/>
        </w:rPr>
        <w:t>12.9.</w:t>
      </w:r>
    </w:p>
    <w:p w14:paraId="7D3BEE8F" w14:textId="77777777" w:rsidR="001C4A0C" w:rsidRPr="00AA6F72" w:rsidRDefault="001C4A0C">
      <w:pPr>
        <w:spacing w:line="204" w:lineRule="auto"/>
        <w:rPr>
          <w:lang w:val="da-DK"/>
        </w:rPr>
        <w:sectPr w:rsidR="001C4A0C" w:rsidRPr="00AA6F72">
          <w:pgSz w:w="11910" w:h="16840"/>
          <w:pgMar w:top="1580" w:right="0" w:bottom="1640" w:left="0" w:header="270" w:footer="1448" w:gutter="0"/>
          <w:cols w:space="720"/>
        </w:sectPr>
      </w:pPr>
    </w:p>
    <w:p w14:paraId="3B88899E" w14:textId="77777777" w:rsidR="001C4A0C" w:rsidRPr="00AA6F72" w:rsidRDefault="001C4A0C">
      <w:pPr>
        <w:pStyle w:val="Brdtekst"/>
        <w:spacing w:before="7"/>
        <w:rPr>
          <w:sz w:val="10"/>
          <w:lang w:val="da-DK"/>
        </w:rPr>
      </w:pPr>
    </w:p>
    <w:p w14:paraId="5A6F0681" w14:textId="77777777" w:rsidR="001C4A0C" w:rsidRPr="00AA6F72" w:rsidRDefault="009E7E23">
      <w:pPr>
        <w:pStyle w:val="Brdtekst"/>
        <w:spacing w:before="50" w:line="204" w:lineRule="auto"/>
        <w:ind w:left="852" w:right="2506"/>
        <w:rPr>
          <w:lang w:val="da-DK"/>
        </w:rPr>
      </w:pPr>
      <w:r w:rsidRPr="00AA6F72">
        <w:rPr>
          <w:lang w:val="da-DK"/>
        </w:rPr>
        <w:t>Ved sammenlægning af forsynede ejendomme kan vandforsyningen på ejerens bekostning fjerne stikled- ninger, der henligger ubenyttede efter sammenlægningen.</w:t>
      </w:r>
    </w:p>
    <w:p w14:paraId="69E2BB2B" w14:textId="77777777" w:rsidR="001C4A0C" w:rsidRPr="00AA6F72" w:rsidRDefault="001C4A0C">
      <w:pPr>
        <w:pStyle w:val="Brdtekst"/>
        <w:spacing w:before="5"/>
        <w:rPr>
          <w:sz w:val="14"/>
          <w:lang w:val="da-DK"/>
        </w:rPr>
      </w:pPr>
    </w:p>
    <w:p w14:paraId="40A289E7" w14:textId="77777777" w:rsidR="001C4A0C" w:rsidRPr="00AA6F72" w:rsidRDefault="009E7E23">
      <w:pPr>
        <w:pStyle w:val="Brdtekst"/>
        <w:ind w:left="852"/>
        <w:rPr>
          <w:lang w:val="da-DK"/>
        </w:rPr>
      </w:pPr>
      <w:r w:rsidRPr="00AA6F72">
        <w:rPr>
          <w:lang w:val="da-DK"/>
        </w:rPr>
        <w:t>Tilsvarende gælder, hvis ejeren selv ønsker stikledningen omlagt.</w:t>
      </w:r>
    </w:p>
    <w:p w14:paraId="57C0D796" w14:textId="77777777" w:rsidR="001C4A0C" w:rsidRPr="00AA6F72" w:rsidRDefault="001C4A0C">
      <w:pPr>
        <w:pStyle w:val="Brdtekst"/>
        <w:spacing w:before="6"/>
        <w:rPr>
          <w:sz w:val="16"/>
          <w:lang w:val="da-DK"/>
        </w:rPr>
      </w:pPr>
    </w:p>
    <w:p w14:paraId="2E656DF7" w14:textId="77777777" w:rsidR="001C4A0C" w:rsidRPr="00AA6F72" w:rsidRDefault="009E7E23">
      <w:pPr>
        <w:pStyle w:val="Brdtekst"/>
        <w:spacing w:line="204" w:lineRule="auto"/>
        <w:ind w:left="852" w:right="2211"/>
        <w:rPr>
          <w:lang w:val="da-DK"/>
        </w:rPr>
      </w:pPr>
      <w:r w:rsidRPr="00AA6F72">
        <w:rPr>
          <w:lang w:val="da-DK"/>
        </w:rPr>
        <w:t>Ved udstykning af sokkelgrunde, klynger af ejendomme eller lignende, afgør vandforsyningen, om der skal føres stikledning frem til soklens/klyngens skel. Dette er gældende både ved udstykning af sokkelgrunde fra en allerede forsynet ejendom og ved etablering af sokkelgrunde på en ejendom, der ikke tidligere har været forsynet.</w:t>
      </w:r>
    </w:p>
    <w:p w14:paraId="0D142F6F" w14:textId="77777777" w:rsidR="001C4A0C" w:rsidRPr="00AA6F72" w:rsidRDefault="001C4A0C">
      <w:pPr>
        <w:pStyle w:val="Brdtekst"/>
        <w:spacing w:before="14"/>
        <w:rPr>
          <w:sz w:val="13"/>
          <w:lang w:val="da-DK"/>
        </w:rPr>
      </w:pPr>
    </w:p>
    <w:p w14:paraId="0BD37C71" w14:textId="77777777" w:rsidR="001C4A0C" w:rsidRDefault="009E7E23">
      <w:pPr>
        <w:pStyle w:val="Overskrift2"/>
        <w:numPr>
          <w:ilvl w:val="1"/>
          <w:numId w:val="4"/>
        </w:numPr>
        <w:tabs>
          <w:tab w:val="left" w:pos="1646"/>
          <w:tab w:val="left" w:pos="1647"/>
        </w:tabs>
      </w:pPr>
      <w:bookmarkStart w:id="125" w:name="_bookmark42"/>
      <w:bookmarkEnd w:id="125"/>
      <w:r>
        <w:t>Ubenyttet</w:t>
      </w:r>
      <w:r>
        <w:rPr>
          <w:spacing w:val="-2"/>
        </w:rPr>
        <w:t xml:space="preserve"> </w:t>
      </w:r>
      <w:r>
        <w:t>ejendom</w:t>
      </w:r>
    </w:p>
    <w:p w14:paraId="5F8AD10F" w14:textId="77777777" w:rsidR="001C4A0C" w:rsidRPr="00AA6F72" w:rsidRDefault="009E7E23">
      <w:pPr>
        <w:pStyle w:val="Brdtekst"/>
        <w:spacing w:before="191" w:line="204" w:lineRule="auto"/>
        <w:ind w:left="852" w:right="2362"/>
        <w:rPr>
          <w:lang w:val="da-DK"/>
        </w:rPr>
      </w:pPr>
      <w:r w:rsidRPr="00AA6F72">
        <w:rPr>
          <w:lang w:val="da-DK"/>
        </w:rPr>
        <w:t>Vandforsyningen kan afbryde stikledningen til en ubenyttet ejendom eller ejendomme uden vandforbrug ved forsyningsledningen for ejerens regning.</w:t>
      </w:r>
    </w:p>
    <w:p w14:paraId="4475AD14" w14:textId="77777777" w:rsidR="001C4A0C" w:rsidRPr="00AA6F72" w:rsidRDefault="001C4A0C">
      <w:pPr>
        <w:pStyle w:val="Brdtekst"/>
        <w:spacing w:before="3"/>
        <w:rPr>
          <w:sz w:val="14"/>
          <w:lang w:val="da-DK"/>
        </w:rPr>
      </w:pPr>
    </w:p>
    <w:p w14:paraId="2F279C46" w14:textId="77777777" w:rsidR="001C4A0C" w:rsidRDefault="009E7E23">
      <w:pPr>
        <w:pStyle w:val="Overskrift2"/>
        <w:numPr>
          <w:ilvl w:val="1"/>
          <w:numId w:val="4"/>
        </w:numPr>
        <w:tabs>
          <w:tab w:val="left" w:pos="1646"/>
          <w:tab w:val="left" w:pos="1647"/>
        </w:tabs>
      </w:pPr>
      <w:bookmarkStart w:id="126" w:name="_bookmark43"/>
      <w:bookmarkEnd w:id="126"/>
      <w:r>
        <w:t>Fejl på stikledninger og</w:t>
      </w:r>
      <w:r>
        <w:rPr>
          <w:spacing w:val="-5"/>
        </w:rPr>
        <w:t xml:space="preserve"> </w:t>
      </w:r>
      <w:r>
        <w:t>stophaner</w:t>
      </w:r>
    </w:p>
    <w:p w14:paraId="6BC60CD1" w14:textId="77777777" w:rsidR="001C4A0C" w:rsidRPr="00AA6F72" w:rsidRDefault="009E7E23">
      <w:pPr>
        <w:pStyle w:val="Brdtekst"/>
        <w:spacing w:before="193" w:line="201" w:lineRule="auto"/>
        <w:ind w:left="852" w:right="2333"/>
        <w:rPr>
          <w:lang w:val="da-DK"/>
        </w:rPr>
      </w:pPr>
      <w:r w:rsidRPr="00AA6F72">
        <w:rPr>
          <w:lang w:val="da-DK"/>
        </w:rPr>
        <w:t>Ejere af ejendomme skal straks give vandforsyningen meddelelse om indtrufne eller formodede fejl, herun- der utætheder ved stikledninger og stophaner.</w:t>
      </w:r>
    </w:p>
    <w:p w14:paraId="120C4E94" w14:textId="77777777" w:rsidR="001C4A0C" w:rsidRPr="00AA6F72" w:rsidRDefault="001C4A0C">
      <w:pPr>
        <w:pStyle w:val="Brdtekst"/>
        <w:spacing w:before="3"/>
        <w:rPr>
          <w:sz w:val="14"/>
          <w:lang w:val="da-DK"/>
        </w:rPr>
      </w:pPr>
    </w:p>
    <w:p w14:paraId="3D07E9D2" w14:textId="77777777" w:rsidR="001C4A0C" w:rsidRDefault="009E7E23">
      <w:pPr>
        <w:pStyle w:val="Overskrift2"/>
        <w:numPr>
          <w:ilvl w:val="1"/>
          <w:numId w:val="4"/>
        </w:numPr>
        <w:tabs>
          <w:tab w:val="left" w:pos="1646"/>
          <w:tab w:val="left" w:pos="1647"/>
        </w:tabs>
        <w:spacing w:before="1"/>
      </w:pPr>
      <w:bookmarkStart w:id="127" w:name="_bookmark44"/>
      <w:bookmarkEnd w:id="127"/>
      <w:r>
        <w:t>Fri adgang til</w:t>
      </w:r>
      <w:r>
        <w:rPr>
          <w:spacing w:val="-1"/>
        </w:rPr>
        <w:t xml:space="preserve"> </w:t>
      </w:r>
      <w:r>
        <w:t>stophane</w:t>
      </w:r>
    </w:p>
    <w:p w14:paraId="53D33C26" w14:textId="77777777" w:rsidR="001C4A0C" w:rsidRPr="00AA6F72" w:rsidRDefault="009E7E23">
      <w:pPr>
        <w:pStyle w:val="Brdtekst"/>
        <w:spacing w:before="191" w:line="204" w:lineRule="auto"/>
        <w:ind w:left="852" w:right="2295"/>
        <w:rPr>
          <w:lang w:val="da-DK"/>
        </w:rPr>
      </w:pPr>
      <w:r w:rsidRPr="00AA6F72">
        <w:rPr>
          <w:lang w:val="da-DK"/>
        </w:rPr>
        <w:t>Såfremt stophane og/eller målerbrønd står i eller inden for skel, påhviler det ejeren af en ejendom at sikre, at stophanen og/eller målerbrønden er synlig og let tilgængelig.</w:t>
      </w:r>
    </w:p>
    <w:p w14:paraId="42AFC42D"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271CA723" w14:textId="77777777" w:rsidR="001C4A0C" w:rsidRPr="00AA6F72" w:rsidRDefault="001C4A0C">
      <w:pPr>
        <w:pStyle w:val="Brdtekst"/>
        <w:rPr>
          <w:lang w:val="da-DK"/>
        </w:rPr>
      </w:pPr>
    </w:p>
    <w:p w14:paraId="75FBE423" w14:textId="77777777" w:rsidR="001C4A0C" w:rsidRPr="00AA6F72" w:rsidRDefault="001C4A0C">
      <w:pPr>
        <w:pStyle w:val="Brdtekst"/>
        <w:spacing w:before="13"/>
        <w:rPr>
          <w:sz w:val="24"/>
          <w:lang w:val="da-DK"/>
        </w:rPr>
      </w:pPr>
    </w:p>
    <w:p w14:paraId="69349D2C" w14:textId="77777777" w:rsidR="001C4A0C" w:rsidRDefault="009E7E23">
      <w:pPr>
        <w:pStyle w:val="Overskrift1"/>
        <w:numPr>
          <w:ilvl w:val="0"/>
          <w:numId w:val="4"/>
        </w:numPr>
        <w:tabs>
          <w:tab w:val="left" w:pos="1646"/>
          <w:tab w:val="left" w:pos="1647"/>
        </w:tabs>
      </w:pPr>
      <w:bookmarkStart w:id="128" w:name="_bookmark45"/>
      <w:bookmarkEnd w:id="128"/>
      <w:r>
        <w:rPr>
          <w:color w:val="007CBB"/>
        </w:rPr>
        <w:t>Opretholdelse af tryk og</w:t>
      </w:r>
      <w:r>
        <w:rPr>
          <w:color w:val="007CBB"/>
          <w:spacing w:val="-4"/>
        </w:rPr>
        <w:t xml:space="preserve"> </w:t>
      </w:r>
      <w:r>
        <w:rPr>
          <w:color w:val="007CBB"/>
          <w:spacing w:val="-3"/>
        </w:rPr>
        <w:t>forsyning</w:t>
      </w:r>
    </w:p>
    <w:p w14:paraId="2D3F0BEC" w14:textId="77777777" w:rsidR="001C4A0C" w:rsidRDefault="001C4A0C">
      <w:pPr>
        <w:pStyle w:val="Brdtekst"/>
        <w:spacing w:before="11"/>
        <w:rPr>
          <w:b/>
          <w:sz w:val="30"/>
        </w:rPr>
      </w:pPr>
    </w:p>
    <w:p w14:paraId="16A8F022" w14:textId="77777777" w:rsidR="001C4A0C" w:rsidRPr="00AA6F72" w:rsidRDefault="009E7E23">
      <w:pPr>
        <w:pStyle w:val="Brdtekst"/>
        <w:spacing w:before="1" w:line="232" w:lineRule="auto"/>
        <w:ind w:left="852" w:right="2321"/>
        <w:rPr>
          <w:lang w:val="da-DK"/>
        </w:rPr>
      </w:pPr>
      <w:r w:rsidRPr="00AA6F72">
        <w:rPr>
          <w:lang w:val="da-DK"/>
        </w:rPr>
        <w:t>Efter vandforsyningslovens § 51, stk. 1, kan der ikke forlanges erstatning for svigtende levering som følge af utilfredsstillende trykforhold i forsyningsledningerne, mangler ved anlægget og arbejder på anlægget.</w:t>
      </w:r>
    </w:p>
    <w:p w14:paraId="75CF4315" w14:textId="77777777" w:rsidR="001C4A0C" w:rsidRPr="00AA6F72" w:rsidRDefault="001C4A0C">
      <w:pPr>
        <w:pStyle w:val="Brdtekst"/>
        <w:spacing w:before="9"/>
        <w:rPr>
          <w:sz w:val="19"/>
          <w:lang w:val="da-DK"/>
        </w:rPr>
      </w:pPr>
    </w:p>
    <w:p w14:paraId="2707D061" w14:textId="77777777" w:rsidR="001C4A0C" w:rsidRDefault="009E7E23">
      <w:pPr>
        <w:pStyle w:val="Brdtekst"/>
        <w:spacing w:line="232" w:lineRule="auto"/>
        <w:ind w:left="852" w:right="2252"/>
      </w:pPr>
      <w:r w:rsidRPr="00AA6F72">
        <w:rPr>
          <w:lang w:val="da-DK"/>
        </w:rPr>
        <w:t xml:space="preserve">Vandforsyningslovens § 52 bestemmer, at kan træffes bestemmelse om indskrænkning af vandforbruget eller visse dele af det, herunder om indskrænkning med hensyn til vanding af haver i tørkeperioder m.v., når vandforsyningens drift eller hensynet til vandforekomsterne gør det nødvendigt. </w:t>
      </w:r>
      <w:r>
        <w:t>Kommunalbestyrelsen kan pålægge vandforsyningen at træffe en sådan bestemmelse.</w:t>
      </w:r>
    </w:p>
    <w:p w14:paraId="3CB648E9" w14:textId="77777777" w:rsidR="001C4A0C" w:rsidRDefault="001C4A0C">
      <w:pPr>
        <w:pStyle w:val="Brdtekst"/>
        <w:spacing w:before="7"/>
        <w:rPr>
          <w:sz w:val="16"/>
        </w:rPr>
      </w:pPr>
    </w:p>
    <w:p w14:paraId="2F40CC07" w14:textId="77777777" w:rsidR="001C4A0C" w:rsidRDefault="009E7E23">
      <w:pPr>
        <w:pStyle w:val="Overskrift2"/>
        <w:numPr>
          <w:ilvl w:val="1"/>
          <w:numId w:val="4"/>
        </w:numPr>
        <w:tabs>
          <w:tab w:val="left" w:pos="1646"/>
          <w:tab w:val="left" w:pos="1647"/>
        </w:tabs>
      </w:pPr>
      <w:bookmarkStart w:id="129" w:name="_bookmark46"/>
      <w:bookmarkEnd w:id="129"/>
      <w:r>
        <w:t>Vandtryk</w:t>
      </w:r>
    </w:p>
    <w:p w14:paraId="34A2D386" w14:textId="77777777" w:rsidR="001C4A0C" w:rsidRPr="00AA6F72" w:rsidRDefault="009E7E23">
      <w:pPr>
        <w:pStyle w:val="Brdtekst"/>
        <w:spacing w:before="166" w:line="232" w:lineRule="auto"/>
        <w:ind w:left="852" w:right="2211"/>
        <w:rPr>
          <w:lang w:val="da-DK"/>
        </w:rPr>
      </w:pPr>
      <w:r w:rsidRPr="00AA6F72">
        <w:rPr>
          <w:lang w:val="da-DK"/>
        </w:rPr>
        <w:t>Vandforsyningen skal til enhver tid tilstræbe at opretholde tilfredsstillende forsyningsforhold og opretholde et vandtryk, der gør almindeligt vandforbrug muligt i samtlige tilsluttede ejendomme, jf. dog 8.3.1.</w:t>
      </w:r>
    </w:p>
    <w:p w14:paraId="0C178E9E" w14:textId="77777777" w:rsidR="001C4A0C" w:rsidRPr="00AA6F72" w:rsidRDefault="001C4A0C">
      <w:pPr>
        <w:pStyle w:val="Brdtekst"/>
        <w:spacing w:before="9"/>
        <w:rPr>
          <w:sz w:val="19"/>
          <w:lang w:val="da-DK"/>
        </w:rPr>
      </w:pPr>
    </w:p>
    <w:p w14:paraId="66AD5B3B" w14:textId="77777777" w:rsidR="001C4A0C" w:rsidRPr="00AA6F72" w:rsidRDefault="009E7E23">
      <w:pPr>
        <w:pStyle w:val="Brdtekst"/>
        <w:spacing w:line="232" w:lineRule="auto"/>
        <w:ind w:left="852" w:right="2437"/>
        <w:rPr>
          <w:lang w:val="da-DK"/>
        </w:rPr>
      </w:pPr>
      <w:r w:rsidRPr="00AA6F72">
        <w:rPr>
          <w:lang w:val="da-DK"/>
        </w:rPr>
        <w:t>Vandforsyningen har dog ingen pligt til at opretholde noget mindstetryk i forsynings-ledningsnettet ud for de enkelte ejendomme.</w:t>
      </w:r>
    </w:p>
    <w:p w14:paraId="3C0395D3" w14:textId="77777777" w:rsidR="001C4A0C" w:rsidRPr="00AA6F72" w:rsidRDefault="001C4A0C">
      <w:pPr>
        <w:pStyle w:val="Brdtekst"/>
        <w:spacing w:before="9"/>
        <w:rPr>
          <w:sz w:val="19"/>
          <w:lang w:val="da-DK"/>
        </w:rPr>
      </w:pPr>
    </w:p>
    <w:p w14:paraId="78953F34" w14:textId="77777777" w:rsidR="001C4A0C" w:rsidRPr="00AA6F72" w:rsidRDefault="009E7E23">
      <w:pPr>
        <w:pStyle w:val="Brdtekst"/>
        <w:spacing w:line="232" w:lineRule="auto"/>
        <w:ind w:left="852" w:right="2309"/>
        <w:rPr>
          <w:lang w:val="da-DK"/>
        </w:rPr>
      </w:pPr>
      <w:r w:rsidRPr="00AA6F72">
        <w:rPr>
          <w:lang w:val="da-DK"/>
        </w:rPr>
        <w:t>Vandforsyningen er indenfor rammerne af ovenstående berettiget til at ændre aktuelle trykforhold forbigå- ende eller varigt.</w:t>
      </w:r>
    </w:p>
    <w:p w14:paraId="3254BC2F" w14:textId="77777777" w:rsidR="001C4A0C" w:rsidRPr="00AA6F72" w:rsidRDefault="001C4A0C">
      <w:pPr>
        <w:pStyle w:val="Brdtekst"/>
        <w:spacing w:before="2"/>
        <w:rPr>
          <w:sz w:val="16"/>
          <w:lang w:val="da-DK"/>
        </w:rPr>
      </w:pPr>
    </w:p>
    <w:p w14:paraId="6E6AB9D8" w14:textId="77777777" w:rsidR="001C4A0C" w:rsidRDefault="009E7E23">
      <w:pPr>
        <w:pStyle w:val="Overskrift2"/>
        <w:numPr>
          <w:ilvl w:val="1"/>
          <w:numId w:val="4"/>
        </w:numPr>
        <w:tabs>
          <w:tab w:val="left" w:pos="1646"/>
          <w:tab w:val="left" w:pos="1647"/>
        </w:tabs>
      </w:pPr>
      <w:bookmarkStart w:id="130" w:name="_bookmark47"/>
      <w:bookmarkEnd w:id="130"/>
      <w:r>
        <w:t>Aflukning</w:t>
      </w:r>
    </w:p>
    <w:p w14:paraId="3110310E" w14:textId="77777777" w:rsidR="001C4A0C" w:rsidRPr="00AA6F72" w:rsidRDefault="009E7E23">
      <w:pPr>
        <w:pStyle w:val="Brdtekst"/>
        <w:spacing w:before="163" w:line="235" w:lineRule="auto"/>
        <w:ind w:left="852" w:right="2362"/>
        <w:rPr>
          <w:lang w:val="da-DK"/>
        </w:rPr>
      </w:pPr>
      <w:r w:rsidRPr="00AA6F72">
        <w:rPr>
          <w:lang w:val="da-DK"/>
        </w:rPr>
        <w:t>Ved aflukning af vandledninger skal der normalt gives ejere eller deres repræsentanter et rimeligt varsel, men vandforsyningen kan ved ledningsbrud og andre særlige forhold foretage aflukninger uden varsel.</w:t>
      </w:r>
    </w:p>
    <w:p w14:paraId="651E9592" w14:textId="77777777" w:rsidR="001C4A0C" w:rsidRPr="00AA6F72" w:rsidRDefault="001C4A0C">
      <w:pPr>
        <w:pStyle w:val="Brdtekst"/>
        <w:spacing w:before="1"/>
        <w:rPr>
          <w:sz w:val="16"/>
          <w:lang w:val="da-DK"/>
        </w:rPr>
      </w:pPr>
    </w:p>
    <w:p w14:paraId="2C3A963F" w14:textId="77777777" w:rsidR="001C4A0C" w:rsidRDefault="009E7E23">
      <w:pPr>
        <w:pStyle w:val="Overskrift2"/>
        <w:numPr>
          <w:ilvl w:val="1"/>
          <w:numId w:val="4"/>
        </w:numPr>
        <w:tabs>
          <w:tab w:val="left" w:pos="1646"/>
          <w:tab w:val="left" w:pos="1647"/>
        </w:tabs>
      </w:pPr>
      <w:bookmarkStart w:id="131" w:name="_bookmark48"/>
      <w:bookmarkEnd w:id="131"/>
      <w:r>
        <w:t>Ulemper</w:t>
      </w:r>
    </w:p>
    <w:p w14:paraId="428779DB" w14:textId="77777777" w:rsidR="001C4A0C" w:rsidRPr="00AA6F72" w:rsidRDefault="009E7E23">
      <w:pPr>
        <w:pStyle w:val="Brdtekst"/>
        <w:spacing w:before="163" w:line="232" w:lineRule="auto"/>
        <w:ind w:left="852" w:right="2295"/>
        <w:rPr>
          <w:lang w:val="da-DK"/>
        </w:rPr>
      </w:pPr>
      <w:r w:rsidRPr="00AA6F72">
        <w:rPr>
          <w:lang w:val="da-DK"/>
        </w:rPr>
        <w:t>Enhver forbruger må, uden at have krav på erstatning, tåle de ulemper der måtte opstå ved svigtende leve- ring som følge af mangler ved anlægget og disses afhjælpning, ved vedligeholdelsesarbejder vedrørende anlægget, herunder ved ledningsbrud, strømsvigt og anden force majeure, eller ved ledningslukninger, re- parationer og udskylning af ledninger, skift af målere m.v.</w:t>
      </w:r>
    </w:p>
    <w:p w14:paraId="269E314A" w14:textId="77777777" w:rsidR="001C4A0C" w:rsidRPr="00AA6F72" w:rsidRDefault="001C4A0C">
      <w:pPr>
        <w:pStyle w:val="Brdtekst"/>
        <w:spacing w:before="12"/>
        <w:rPr>
          <w:sz w:val="19"/>
          <w:lang w:val="da-DK"/>
        </w:rPr>
      </w:pPr>
    </w:p>
    <w:p w14:paraId="32721370" w14:textId="77777777" w:rsidR="001C4A0C" w:rsidRPr="00AA6F72" w:rsidRDefault="009E7E23">
      <w:pPr>
        <w:pStyle w:val="Brdtekst"/>
        <w:spacing w:line="232" w:lineRule="auto"/>
        <w:ind w:left="852" w:right="2370"/>
        <w:rPr>
          <w:lang w:val="da-DK"/>
        </w:rPr>
      </w:pPr>
      <w:r w:rsidRPr="00AA6F72">
        <w:rPr>
          <w:lang w:val="da-DK"/>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47341341" w14:textId="77777777" w:rsidR="001C4A0C" w:rsidRPr="00AA6F72" w:rsidRDefault="001C4A0C">
      <w:pPr>
        <w:pStyle w:val="Brdtekst"/>
        <w:spacing w:before="10"/>
        <w:rPr>
          <w:sz w:val="19"/>
          <w:lang w:val="da-DK"/>
        </w:rPr>
      </w:pPr>
    </w:p>
    <w:p w14:paraId="0607D352" w14:textId="77777777" w:rsidR="001C4A0C" w:rsidRPr="00AA6F72" w:rsidRDefault="009E7E23">
      <w:pPr>
        <w:pStyle w:val="Brdtekst"/>
        <w:spacing w:line="232" w:lineRule="auto"/>
        <w:ind w:left="852" w:right="2327"/>
        <w:rPr>
          <w:lang w:val="da-DK"/>
        </w:rPr>
      </w:pPr>
      <w:r w:rsidRPr="00AA6F72">
        <w:rPr>
          <w:lang w:val="da-DK"/>
        </w:rPr>
        <w:t>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 forsyningen har udvist forsæt eller grov uagtsomhed.</w:t>
      </w:r>
    </w:p>
    <w:p w14:paraId="42EF2083" w14:textId="77777777" w:rsidR="001C4A0C" w:rsidRPr="00AA6F72" w:rsidRDefault="001C4A0C">
      <w:pPr>
        <w:pStyle w:val="Brdtekst"/>
        <w:spacing w:before="5"/>
        <w:rPr>
          <w:sz w:val="19"/>
          <w:lang w:val="da-DK"/>
        </w:rPr>
      </w:pPr>
    </w:p>
    <w:p w14:paraId="03A789D0" w14:textId="77777777" w:rsidR="001C4A0C" w:rsidRPr="00AA6F72" w:rsidRDefault="009E7E23">
      <w:pPr>
        <w:pStyle w:val="Brdtekst"/>
        <w:spacing w:before="1"/>
        <w:ind w:left="852"/>
        <w:rPr>
          <w:lang w:val="da-DK"/>
        </w:rPr>
      </w:pPr>
      <w:r w:rsidRPr="00AA6F72">
        <w:rPr>
          <w:lang w:val="da-DK"/>
        </w:rPr>
        <w:t>Erhvervsdrivende opfordres til at tegne en driftstabsforsikring.</w:t>
      </w:r>
    </w:p>
    <w:p w14:paraId="7B40C951" w14:textId="77777777" w:rsidR="001C4A0C" w:rsidRPr="00AA6F72" w:rsidRDefault="001C4A0C">
      <w:pPr>
        <w:rPr>
          <w:lang w:val="da-DK"/>
        </w:rPr>
        <w:sectPr w:rsidR="001C4A0C" w:rsidRPr="00AA6F72">
          <w:pgSz w:w="11910" w:h="16840"/>
          <w:pgMar w:top="1580" w:right="0" w:bottom="1640" w:left="0" w:header="270" w:footer="1448" w:gutter="0"/>
          <w:cols w:space="720"/>
        </w:sectPr>
      </w:pPr>
    </w:p>
    <w:p w14:paraId="4B4D7232" w14:textId="77777777" w:rsidR="001C4A0C" w:rsidRPr="00AA6F72" w:rsidRDefault="001C4A0C">
      <w:pPr>
        <w:pStyle w:val="Brdtekst"/>
        <w:spacing w:before="11"/>
        <w:rPr>
          <w:sz w:val="12"/>
          <w:lang w:val="da-DK"/>
        </w:rPr>
      </w:pPr>
    </w:p>
    <w:p w14:paraId="0B35F6C6" w14:textId="77777777" w:rsidR="001C4A0C" w:rsidRDefault="009E7E23">
      <w:pPr>
        <w:pStyle w:val="Overskrift2"/>
        <w:numPr>
          <w:ilvl w:val="1"/>
          <w:numId w:val="4"/>
        </w:numPr>
        <w:tabs>
          <w:tab w:val="left" w:pos="1646"/>
          <w:tab w:val="left" w:pos="1647"/>
        </w:tabs>
        <w:spacing w:line="386" w:lineRule="exact"/>
      </w:pPr>
      <w:bookmarkStart w:id="132" w:name="_bookmark49"/>
      <w:bookmarkEnd w:id="132"/>
      <w:r>
        <w:t>Indskrænkning af</w:t>
      </w:r>
      <w:r>
        <w:rPr>
          <w:spacing w:val="-3"/>
        </w:rPr>
        <w:t xml:space="preserve"> </w:t>
      </w:r>
      <w:r>
        <w:t>vandforbruget</w:t>
      </w:r>
    </w:p>
    <w:p w14:paraId="1748F4CA" w14:textId="77777777" w:rsidR="001C4A0C" w:rsidRPr="00AA6F72" w:rsidRDefault="009E7E23">
      <w:pPr>
        <w:pStyle w:val="Brdtekst"/>
        <w:spacing w:before="165" w:line="232" w:lineRule="auto"/>
        <w:ind w:left="852" w:right="2397"/>
        <w:jc w:val="both"/>
        <w:rPr>
          <w:lang w:val="da-DK"/>
        </w:rPr>
      </w:pPr>
      <w:r w:rsidRPr="00AA6F72">
        <w:rPr>
          <w:lang w:val="da-DK"/>
        </w:rPr>
        <w:t>Vandforsyningen kan, uden at der kan gøres krav på erstatning herfor, træffe bestemmelse om indskrænk- ning af vandforbruget eller visse dele af det, herunder om indskrænkning med hensyn til vanding af haver i tørkeperioder m.v., når vandforsyningens drift eller hensynet til vandforekomsterne gør det nødvendigt.</w:t>
      </w:r>
    </w:p>
    <w:p w14:paraId="2093CA67" w14:textId="77777777" w:rsidR="001C4A0C" w:rsidRPr="00AA6F72" w:rsidRDefault="001C4A0C">
      <w:pPr>
        <w:pStyle w:val="Brdtekst"/>
        <w:spacing w:before="10"/>
        <w:rPr>
          <w:sz w:val="19"/>
          <w:lang w:val="da-DK"/>
        </w:rPr>
      </w:pPr>
    </w:p>
    <w:p w14:paraId="1605486F" w14:textId="77777777" w:rsidR="001C4A0C" w:rsidRPr="00AA6F72" w:rsidRDefault="009E7E23">
      <w:pPr>
        <w:pStyle w:val="Brdtekst"/>
        <w:spacing w:line="232" w:lineRule="auto"/>
        <w:ind w:left="852" w:right="2362"/>
        <w:jc w:val="both"/>
        <w:rPr>
          <w:lang w:val="da-DK"/>
        </w:rPr>
      </w:pPr>
      <w:r w:rsidRPr="00AA6F72">
        <w:rPr>
          <w:lang w:val="da-DK"/>
        </w:rPr>
        <w:t>Kommunalbestyrelsen kan pålægge vandforsyningen at træffe en sådan bestemmelse jf. i øvrigt vandforsy- ningslovens § 52.</w:t>
      </w:r>
    </w:p>
    <w:p w14:paraId="2503B197" w14:textId="77777777" w:rsidR="001C4A0C" w:rsidRPr="00AA6F72" w:rsidRDefault="001C4A0C">
      <w:pPr>
        <w:spacing w:line="232" w:lineRule="auto"/>
        <w:jc w:val="both"/>
        <w:rPr>
          <w:lang w:val="da-DK"/>
        </w:rPr>
        <w:sectPr w:rsidR="001C4A0C" w:rsidRPr="00AA6F72">
          <w:pgSz w:w="11910" w:h="16840"/>
          <w:pgMar w:top="1580" w:right="0" w:bottom="1860" w:left="0" w:header="1137" w:footer="1679" w:gutter="0"/>
          <w:cols w:space="720"/>
        </w:sectPr>
      </w:pPr>
    </w:p>
    <w:p w14:paraId="38288749" w14:textId="77777777" w:rsidR="001C4A0C" w:rsidRPr="00AA6F72" w:rsidRDefault="001C4A0C">
      <w:pPr>
        <w:pStyle w:val="Brdtekst"/>
        <w:rPr>
          <w:lang w:val="da-DK"/>
        </w:rPr>
      </w:pPr>
    </w:p>
    <w:p w14:paraId="20BD9A1A" w14:textId="77777777" w:rsidR="001C4A0C" w:rsidRPr="00AA6F72" w:rsidRDefault="001C4A0C">
      <w:pPr>
        <w:pStyle w:val="Brdtekst"/>
        <w:spacing w:before="13"/>
        <w:rPr>
          <w:sz w:val="24"/>
          <w:lang w:val="da-DK"/>
        </w:rPr>
      </w:pPr>
    </w:p>
    <w:p w14:paraId="0DB10FF8" w14:textId="77777777" w:rsidR="001C4A0C" w:rsidRDefault="009E7E23">
      <w:pPr>
        <w:pStyle w:val="Overskrift1"/>
        <w:numPr>
          <w:ilvl w:val="0"/>
          <w:numId w:val="4"/>
        </w:numPr>
        <w:tabs>
          <w:tab w:val="left" w:pos="1646"/>
          <w:tab w:val="left" w:pos="1647"/>
        </w:tabs>
      </w:pPr>
      <w:bookmarkStart w:id="133" w:name="_bookmark50"/>
      <w:bookmarkEnd w:id="133"/>
      <w:r>
        <w:rPr>
          <w:color w:val="007CBB"/>
          <w:spacing w:val="-4"/>
        </w:rPr>
        <w:t xml:space="preserve">Vandforsyning </w:t>
      </w:r>
      <w:r>
        <w:rPr>
          <w:color w:val="007CBB"/>
        </w:rPr>
        <w:t>til</w:t>
      </w:r>
      <w:r>
        <w:rPr>
          <w:color w:val="007CBB"/>
          <w:spacing w:val="3"/>
        </w:rPr>
        <w:t xml:space="preserve"> </w:t>
      </w:r>
      <w:r>
        <w:rPr>
          <w:color w:val="007CBB"/>
        </w:rPr>
        <w:t>brandslukning</w:t>
      </w:r>
    </w:p>
    <w:p w14:paraId="0C136CF1" w14:textId="77777777" w:rsidR="001C4A0C" w:rsidRDefault="001C4A0C">
      <w:pPr>
        <w:pStyle w:val="Brdtekst"/>
        <w:spacing w:before="11"/>
        <w:rPr>
          <w:b/>
          <w:sz w:val="30"/>
        </w:rPr>
      </w:pPr>
    </w:p>
    <w:p w14:paraId="771BA77D" w14:textId="77777777" w:rsidR="001C4A0C" w:rsidRPr="00AA6F72" w:rsidRDefault="009E7E23">
      <w:pPr>
        <w:pStyle w:val="Brdtekst"/>
        <w:spacing w:before="1" w:line="232" w:lineRule="auto"/>
        <w:ind w:left="852" w:right="2211"/>
        <w:rPr>
          <w:lang w:val="da-DK"/>
        </w:rPr>
      </w:pPr>
      <w:r w:rsidRPr="00AA6F72">
        <w:rPr>
          <w:lang w:val="da-DK"/>
        </w:rPr>
        <w:t>Der kan ifølge vandforsyningslovens § 51, stk. 1, benyttes vand fra et alment vandforsyningsanlæg til brand- slukning og andre nødstilfælde.</w:t>
      </w:r>
    </w:p>
    <w:p w14:paraId="0A392C6A" w14:textId="77777777" w:rsidR="001C4A0C" w:rsidRPr="00AA6F72" w:rsidRDefault="001C4A0C">
      <w:pPr>
        <w:pStyle w:val="Brdtekst"/>
        <w:spacing w:before="9"/>
        <w:rPr>
          <w:sz w:val="19"/>
          <w:lang w:val="da-DK"/>
        </w:rPr>
      </w:pPr>
    </w:p>
    <w:p w14:paraId="404392E1" w14:textId="77777777" w:rsidR="001C4A0C" w:rsidRPr="00AA6F72" w:rsidRDefault="009E7E23">
      <w:pPr>
        <w:pStyle w:val="Brdtekst"/>
        <w:spacing w:line="232" w:lineRule="auto"/>
        <w:ind w:left="852" w:right="2405"/>
        <w:rPr>
          <w:lang w:val="da-DK"/>
        </w:rPr>
      </w:pPr>
      <w:r w:rsidRPr="00AA6F72">
        <w:rPr>
          <w:lang w:val="da-DK"/>
        </w:rPr>
        <w:t>Kommunalbestyrelsen skal som brandmyndighed sikre tilstrækkelig vandforsyning til brandslukning, jf. be- redskabsloven.</w:t>
      </w:r>
    </w:p>
    <w:p w14:paraId="290583F9" w14:textId="77777777" w:rsidR="001C4A0C" w:rsidRPr="00AA6F72" w:rsidRDefault="001C4A0C">
      <w:pPr>
        <w:pStyle w:val="Brdtekst"/>
        <w:spacing w:before="9"/>
        <w:rPr>
          <w:sz w:val="19"/>
          <w:lang w:val="da-DK"/>
        </w:rPr>
      </w:pPr>
    </w:p>
    <w:p w14:paraId="342644C5" w14:textId="77777777" w:rsidR="001C4A0C" w:rsidRPr="00AA6F72" w:rsidRDefault="009E7E23">
      <w:pPr>
        <w:pStyle w:val="Brdtekst"/>
        <w:spacing w:line="232" w:lineRule="auto"/>
        <w:ind w:left="852" w:right="2356"/>
        <w:jc w:val="both"/>
        <w:rPr>
          <w:lang w:val="da-DK"/>
        </w:rPr>
      </w:pPr>
      <w:r w:rsidRPr="00AA6F72">
        <w:rPr>
          <w:lang w:val="da-DK"/>
        </w:rPr>
        <w:t>Hvis det er hensigtsmæssigt i forhold til vandforsyningens opretholdelse af tryk eller andre forhold, kan der indsættes et punkt om, at kommunalbestyrelsen skal varsle vandforsyningen om planlagte afprøvninger af brandhane.</w:t>
      </w:r>
    </w:p>
    <w:p w14:paraId="68F21D90" w14:textId="77777777" w:rsidR="001C4A0C" w:rsidRPr="00AA6F72" w:rsidRDefault="001C4A0C">
      <w:pPr>
        <w:pStyle w:val="Brdtekst"/>
        <w:spacing w:before="6"/>
        <w:rPr>
          <w:sz w:val="16"/>
          <w:lang w:val="da-DK"/>
        </w:rPr>
      </w:pPr>
    </w:p>
    <w:p w14:paraId="6D22BA8D" w14:textId="77777777" w:rsidR="001C4A0C" w:rsidRDefault="009E7E23">
      <w:pPr>
        <w:pStyle w:val="Overskrift2"/>
        <w:numPr>
          <w:ilvl w:val="1"/>
          <w:numId w:val="4"/>
        </w:numPr>
        <w:tabs>
          <w:tab w:val="left" w:pos="1646"/>
          <w:tab w:val="left" w:pos="1647"/>
        </w:tabs>
      </w:pPr>
      <w:bookmarkStart w:id="134" w:name="_bookmark51"/>
      <w:bookmarkEnd w:id="134"/>
      <w:r>
        <w:t>Etablering og</w:t>
      </w:r>
      <w:r>
        <w:rPr>
          <w:spacing w:val="-1"/>
        </w:rPr>
        <w:t xml:space="preserve"> </w:t>
      </w:r>
      <w:r>
        <w:t>vedligeholdelse</w:t>
      </w:r>
    </w:p>
    <w:p w14:paraId="21953E1C" w14:textId="77777777" w:rsidR="001C4A0C" w:rsidRPr="00AA6F72" w:rsidRDefault="009E7E23">
      <w:pPr>
        <w:pStyle w:val="Brdtekst"/>
        <w:spacing w:before="166" w:line="232" w:lineRule="auto"/>
        <w:ind w:left="852" w:right="2484"/>
        <w:rPr>
          <w:lang w:val="da-DK"/>
        </w:rPr>
      </w:pPr>
      <w:r w:rsidRPr="00AA6F72">
        <w:rPr>
          <w:lang w:val="da-DK"/>
        </w:rPr>
        <w:t>Etablering, vedligeholdelse og sløjfning af brandhaner på forsyningsledninger skal ske efter kommunalbe- styrelsens anvisning, og udgifterne hertil afholdes af kommunalbestyrelsen.</w:t>
      </w:r>
    </w:p>
    <w:p w14:paraId="13C326F3" w14:textId="77777777" w:rsidR="001C4A0C" w:rsidRPr="00AA6F72" w:rsidRDefault="001C4A0C">
      <w:pPr>
        <w:pStyle w:val="Brdtekst"/>
        <w:spacing w:before="9"/>
        <w:rPr>
          <w:sz w:val="19"/>
          <w:lang w:val="da-DK"/>
        </w:rPr>
      </w:pPr>
    </w:p>
    <w:p w14:paraId="3F6D48E1" w14:textId="77777777" w:rsidR="001C4A0C" w:rsidRPr="00AA6F72" w:rsidRDefault="009E7E23">
      <w:pPr>
        <w:pStyle w:val="Brdtekst"/>
        <w:spacing w:line="232" w:lineRule="auto"/>
        <w:ind w:left="852" w:right="2454"/>
        <w:rPr>
          <w:lang w:val="da-DK"/>
        </w:rPr>
      </w:pPr>
      <w:r w:rsidRPr="00AA6F72">
        <w:rPr>
          <w:lang w:val="da-DK"/>
        </w:rPr>
        <w:t>Kommunalbestyrelsen kan forlange, at forsyningsledninger af hensyn til deres funktion ved brandslukning anlægges med større ledningsdimension end ellers nødvendigt. Det gælder tilsvarende ved omlægning.</w:t>
      </w:r>
    </w:p>
    <w:p w14:paraId="00012E41" w14:textId="77777777" w:rsidR="001C4A0C" w:rsidRPr="00AA6F72" w:rsidRDefault="009E7E23">
      <w:pPr>
        <w:pStyle w:val="Brdtekst"/>
        <w:spacing w:line="281" w:lineRule="exact"/>
        <w:ind w:left="852"/>
        <w:jc w:val="both"/>
        <w:rPr>
          <w:lang w:val="da-DK"/>
        </w:rPr>
      </w:pPr>
      <w:r w:rsidRPr="00AA6F72">
        <w:rPr>
          <w:lang w:val="da-DK"/>
        </w:rPr>
        <w:t>Merudgifterne hertil afholdes af kommunalbestyrelsen.</w:t>
      </w:r>
    </w:p>
    <w:p w14:paraId="4853B841" w14:textId="77777777" w:rsidR="001C4A0C" w:rsidRPr="00AA6F72" w:rsidRDefault="001C4A0C">
      <w:pPr>
        <w:pStyle w:val="Brdtekst"/>
        <w:spacing w:before="6"/>
        <w:rPr>
          <w:sz w:val="19"/>
          <w:lang w:val="da-DK"/>
        </w:rPr>
      </w:pPr>
    </w:p>
    <w:p w14:paraId="27397FED" w14:textId="77777777" w:rsidR="001C4A0C" w:rsidRPr="00AA6F72" w:rsidRDefault="009E7E23">
      <w:pPr>
        <w:pStyle w:val="Brdtekst"/>
        <w:spacing w:line="232" w:lineRule="auto"/>
        <w:ind w:left="852" w:right="2475"/>
        <w:rPr>
          <w:lang w:val="da-DK"/>
        </w:rPr>
      </w:pPr>
      <w:r w:rsidRPr="00AA6F72">
        <w:rPr>
          <w:lang w:val="da-DK"/>
        </w:rPr>
        <w:t>Den omtalte ændring af ledningsdimensionering og omlægning af ledningen forudsætter, at sådanne æn- dringer ikke skaber risiko for forringelse af drikkevandskvaliteten.</w:t>
      </w:r>
    </w:p>
    <w:p w14:paraId="50125231" w14:textId="77777777" w:rsidR="001C4A0C" w:rsidRPr="00AA6F72" w:rsidRDefault="001C4A0C">
      <w:pPr>
        <w:pStyle w:val="Brdtekst"/>
        <w:spacing w:before="10"/>
        <w:rPr>
          <w:sz w:val="19"/>
          <w:lang w:val="da-DK"/>
        </w:rPr>
      </w:pPr>
    </w:p>
    <w:p w14:paraId="4169318B" w14:textId="77777777" w:rsidR="001C4A0C" w:rsidRPr="00AA6F72" w:rsidRDefault="009E7E23">
      <w:pPr>
        <w:pStyle w:val="Brdtekst"/>
        <w:spacing w:line="232" w:lineRule="auto"/>
        <w:ind w:left="852" w:right="2304"/>
        <w:jc w:val="both"/>
        <w:rPr>
          <w:lang w:val="da-DK"/>
        </w:rPr>
      </w:pPr>
      <w:r w:rsidRPr="00AA6F72">
        <w:rPr>
          <w:lang w:val="da-DK"/>
        </w:rPr>
        <w:t>Hvis det af hensyn til den fortsatte vandforsyning er nødvendigt at reducere ledningsdimensioneringen som følge af sløjfning af brandhaner eller som følge af andre ændringer i forsyningen af vand til brandsluknings- formål, afholdes udgifterne hertil af kommunalbestyrelsen.</w:t>
      </w:r>
    </w:p>
    <w:p w14:paraId="5A25747A" w14:textId="77777777" w:rsidR="001C4A0C" w:rsidRPr="00AA6F72" w:rsidRDefault="001C4A0C">
      <w:pPr>
        <w:pStyle w:val="Brdtekst"/>
        <w:spacing w:before="3"/>
        <w:rPr>
          <w:sz w:val="19"/>
          <w:lang w:val="da-DK"/>
        </w:rPr>
      </w:pPr>
    </w:p>
    <w:p w14:paraId="52814B12" w14:textId="77777777" w:rsidR="001C4A0C" w:rsidRPr="00AA6F72" w:rsidRDefault="009E7E23">
      <w:pPr>
        <w:pStyle w:val="Brdtekst"/>
        <w:ind w:left="852"/>
        <w:jc w:val="both"/>
        <w:rPr>
          <w:lang w:val="da-DK"/>
        </w:rPr>
      </w:pPr>
      <w:r w:rsidRPr="00AA6F72">
        <w:rPr>
          <w:lang w:val="da-DK"/>
        </w:rPr>
        <w:t>Vandforsyningen afgør om nye brandstandere skal være sikret mod tilbagestrømning.</w:t>
      </w:r>
    </w:p>
    <w:p w14:paraId="09B8D95D" w14:textId="77777777" w:rsidR="001C4A0C" w:rsidRPr="00AA6F72" w:rsidRDefault="001C4A0C">
      <w:pPr>
        <w:pStyle w:val="Brdtekst"/>
        <w:rPr>
          <w:sz w:val="19"/>
          <w:lang w:val="da-DK"/>
        </w:rPr>
      </w:pPr>
    </w:p>
    <w:p w14:paraId="1C7F3758" w14:textId="77777777" w:rsidR="001C4A0C" w:rsidRPr="00AA6F72" w:rsidRDefault="009E7E23">
      <w:pPr>
        <w:pStyle w:val="Brdtekst"/>
        <w:ind w:left="852"/>
        <w:jc w:val="both"/>
        <w:rPr>
          <w:lang w:val="da-DK"/>
        </w:rPr>
      </w:pPr>
      <w:r w:rsidRPr="00AA6F72">
        <w:rPr>
          <w:lang w:val="da-DK"/>
        </w:rPr>
        <w:t>Såfremt der konstateres defekte brandhaner, skal disse fjernes eller repareres på ejers bekostning.</w:t>
      </w:r>
    </w:p>
    <w:p w14:paraId="78BEFD2A" w14:textId="77777777" w:rsidR="001C4A0C" w:rsidRPr="00AA6F72" w:rsidRDefault="001C4A0C">
      <w:pPr>
        <w:pStyle w:val="Brdtekst"/>
        <w:spacing w:before="1"/>
        <w:rPr>
          <w:sz w:val="16"/>
          <w:lang w:val="da-DK"/>
        </w:rPr>
      </w:pPr>
    </w:p>
    <w:p w14:paraId="749BC581" w14:textId="77777777" w:rsidR="001C4A0C" w:rsidRDefault="009E7E23">
      <w:pPr>
        <w:pStyle w:val="Overskrift2"/>
        <w:numPr>
          <w:ilvl w:val="1"/>
          <w:numId w:val="4"/>
        </w:numPr>
        <w:tabs>
          <w:tab w:val="left" w:pos="1646"/>
          <w:tab w:val="left" w:pos="1647"/>
        </w:tabs>
        <w:spacing w:before="1"/>
      </w:pPr>
      <w:bookmarkStart w:id="135" w:name="_bookmark52"/>
      <w:bookmarkEnd w:id="135"/>
      <w:r>
        <w:t>Flytning af</w:t>
      </w:r>
      <w:r>
        <w:rPr>
          <w:spacing w:val="-1"/>
        </w:rPr>
        <w:t xml:space="preserve"> </w:t>
      </w:r>
      <w:r>
        <w:t>forsyningsledning</w:t>
      </w:r>
    </w:p>
    <w:p w14:paraId="0BAC08BF" w14:textId="77777777" w:rsidR="001C4A0C" w:rsidRPr="00AA6F72" w:rsidRDefault="009E7E23">
      <w:pPr>
        <w:pStyle w:val="Brdtekst"/>
        <w:spacing w:before="165" w:line="232" w:lineRule="auto"/>
        <w:ind w:left="852" w:right="4190"/>
        <w:rPr>
          <w:lang w:val="da-DK"/>
        </w:rPr>
      </w:pPr>
      <w:r w:rsidRPr="00AA6F72">
        <w:rPr>
          <w:lang w:val="da-DK"/>
        </w:rPr>
        <w:t>Ved flytning eller udskiftning af en forsyningsledning afholder kommunalbestyrelsen omkostningerne til flytning og tilslutning af brandhaner på forsyningsledningen.</w:t>
      </w:r>
    </w:p>
    <w:p w14:paraId="27A76422" w14:textId="77777777" w:rsidR="001C4A0C" w:rsidRPr="00AA6F72" w:rsidRDefault="001C4A0C">
      <w:pPr>
        <w:pStyle w:val="Brdtekst"/>
        <w:spacing w:before="4"/>
        <w:rPr>
          <w:sz w:val="16"/>
          <w:lang w:val="da-DK"/>
        </w:rPr>
      </w:pPr>
    </w:p>
    <w:p w14:paraId="1D92D626" w14:textId="77777777" w:rsidR="001C4A0C" w:rsidRDefault="009E7E23">
      <w:pPr>
        <w:pStyle w:val="Overskrift2"/>
        <w:numPr>
          <w:ilvl w:val="1"/>
          <w:numId w:val="4"/>
        </w:numPr>
        <w:tabs>
          <w:tab w:val="left" w:pos="1646"/>
          <w:tab w:val="left" w:pos="1647"/>
        </w:tabs>
      </w:pPr>
      <w:bookmarkStart w:id="136" w:name="_bookmark53"/>
      <w:bookmarkEnd w:id="136"/>
      <w:r>
        <w:t>Brug af</w:t>
      </w:r>
      <w:r>
        <w:rPr>
          <w:spacing w:val="-1"/>
        </w:rPr>
        <w:t xml:space="preserve"> </w:t>
      </w:r>
      <w:r>
        <w:t>brandhaner</w:t>
      </w:r>
    </w:p>
    <w:p w14:paraId="5AF4F6A3" w14:textId="77777777" w:rsidR="001C4A0C" w:rsidRPr="00AA6F72" w:rsidRDefault="009E7E23">
      <w:pPr>
        <w:pStyle w:val="Brdtekst"/>
        <w:spacing w:before="164" w:line="232" w:lineRule="auto"/>
        <w:ind w:left="852" w:right="2436"/>
        <w:jc w:val="both"/>
        <w:rPr>
          <w:lang w:val="da-DK"/>
        </w:rPr>
      </w:pPr>
      <w:r w:rsidRPr="00AA6F72">
        <w:rPr>
          <w:lang w:val="da-DK"/>
        </w:rPr>
        <w:t>Bortset</w:t>
      </w:r>
      <w:r w:rsidRPr="00AA6F72">
        <w:rPr>
          <w:spacing w:val="-3"/>
          <w:lang w:val="da-DK"/>
        </w:rPr>
        <w:t xml:space="preserve"> </w:t>
      </w:r>
      <w:r w:rsidRPr="00AA6F72">
        <w:rPr>
          <w:lang w:val="da-DK"/>
        </w:rPr>
        <w:t>fra</w:t>
      </w:r>
      <w:r w:rsidRPr="00AA6F72">
        <w:rPr>
          <w:spacing w:val="-2"/>
          <w:lang w:val="da-DK"/>
        </w:rPr>
        <w:t xml:space="preserve"> </w:t>
      </w:r>
      <w:r w:rsidRPr="00AA6F72">
        <w:rPr>
          <w:lang w:val="da-DK"/>
        </w:rPr>
        <w:t>indsats</w:t>
      </w:r>
      <w:r w:rsidRPr="00AA6F72">
        <w:rPr>
          <w:spacing w:val="-2"/>
          <w:lang w:val="da-DK"/>
        </w:rPr>
        <w:t xml:space="preserve"> </w:t>
      </w:r>
      <w:r w:rsidRPr="00AA6F72">
        <w:rPr>
          <w:lang w:val="da-DK"/>
        </w:rPr>
        <w:t>ved</w:t>
      </w:r>
      <w:r w:rsidRPr="00AA6F72">
        <w:rPr>
          <w:spacing w:val="-4"/>
          <w:lang w:val="da-DK"/>
        </w:rPr>
        <w:t xml:space="preserve"> </w:t>
      </w:r>
      <w:r w:rsidRPr="00AA6F72">
        <w:rPr>
          <w:lang w:val="da-DK"/>
        </w:rPr>
        <w:t>brand</w:t>
      </w:r>
      <w:r w:rsidRPr="00AA6F72">
        <w:rPr>
          <w:spacing w:val="-4"/>
          <w:lang w:val="da-DK"/>
        </w:rPr>
        <w:t xml:space="preserve"> </w:t>
      </w:r>
      <w:r w:rsidRPr="00AA6F72">
        <w:rPr>
          <w:lang w:val="da-DK"/>
        </w:rPr>
        <w:t>og</w:t>
      </w:r>
      <w:r w:rsidRPr="00AA6F72">
        <w:rPr>
          <w:spacing w:val="-3"/>
          <w:lang w:val="da-DK"/>
        </w:rPr>
        <w:t xml:space="preserve"> </w:t>
      </w:r>
      <w:r w:rsidRPr="00AA6F72">
        <w:rPr>
          <w:lang w:val="da-DK"/>
        </w:rPr>
        <w:t>andre</w:t>
      </w:r>
      <w:r w:rsidRPr="00AA6F72">
        <w:rPr>
          <w:spacing w:val="-3"/>
          <w:lang w:val="da-DK"/>
        </w:rPr>
        <w:t xml:space="preserve"> </w:t>
      </w:r>
      <w:r w:rsidRPr="00AA6F72">
        <w:rPr>
          <w:lang w:val="da-DK"/>
        </w:rPr>
        <w:t>nødstilfælde</w:t>
      </w:r>
      <w:r w:rsidRPr="00AA6F72">
        <w:rPr>
          <w:spacing w:val="-4"/>
          <w:lang w:val="da-DK"/>
        </w:rPr>
        <w:t xml:space="preserve"> </w:t>
      </w:r>
      <w:r w:rsidRPr="00AA6F72">
        <w:rPr>
          <w:lang w:val="da-DK"/>
        </w:rPr>
        <w:t>samt</w:t>
      </w:r>
      <w:r w:rsidRPr="00AA6F72">
        <w:rPr>
          <w:spacing w:val="-2"/>
          <w:lang w:val="da-DK"/>
        </w:rPr>
        <w:t xml:space="preserve"> </w:t>
      </w:r>
      <w:r w:rsidRPr="00AA6F72">
        <w:rPr>
          <w:lang w:val="da-DK"/>
        </w:rPr>
        <w:t>beredskabets</w:t>
      </w:r>
      <w:r w:rsidRPr="00AA6F72">
        <w:rPr>
          <w:spacing w:val="-1"/>
          <w:lang w:val="da-DK"/>
        </w:rPr>
        <w:t xml:space="preserve"> </w:t>
      </w:r>
      <w:r w:rsidRPr="00AA6F72">
        <w:rPr>
          <w:lang w:val="da-DK"/>
        </w:rPr>
        <w:t>afprøvninger</w:t>
      </w:r>
      <w:r w:rsidRPr="00AA6F72">
        <w:rPr>
          <w:spacing w:val="-2"/>
          <w:lang w:val="da-DK"/>
        </w:rPr>
        <w:t xml:space="preserve"> </w:t>
      </w:r>
      <w:r w:rsidRPr="00AA6F72">
        <w:rPr>
          <w:lang w:val="da-DK"/>
        </w:rPr>
        <w:t>af</w:t>
      </w:r>
      <w:r w:rsidRPr="00AA6F72">
        <w:rPr>
          <w:spacing w:val="-3"/>
          <w:lang w:val="da-DK"/>
        </w:rPr>
        <w:t xml:space="preserve"> </w:t>
      </w:r>
      <w:r w:rsidRPr="00AA6F72">
        <w:rPr>
          <w:lang w:val="da-DK"/>
        </w:rPr>
        <w:t>brandhaner</w:t>
      </w:r>
      <w:r w:rsidRPr="00AA6F72">
        <w:rPr>
          <w:spacing w:val="-2"/>
          <w:lang w:val="da-DK"/>
        </w:rPr>
        <w:t xml:space="preserve"> </w:t>
      </w:r>
      <w:r w:rsidRPr="00AA6F72">
        <w:rPr>
          <w:lang w:val="da-DK"/>
        </w:rPr>
        <w:t>må</w:t>
      </w:r>
      <w:r w:rsidRPr="00AA6F72">
        <w:rPr>
          <w:spacing w:val="-3"/>
          <w:lang w:val="da-DK"/>
        </w:rPr>
        <w:t xml:space="preserve"> </w:t>
      </w:r>
      <w:r w:rsidRPr="00AA6F72">
        <w:rPr>
          <w:lang w:val="da-DK"/>
        </w:rPr>
        <w:t>in- gen bruge vand fra brandhaner, medmindre kommunalbestyrelsen og vandforsyningen har givet tilladelse hertil.</w:t>
      </w:r>
    </w:p>
    <w:p w14:paraId="49206A88" w14:textId="77777777" w:rsidR="001C4A0C" w:rsidRPr="00AA6F72" w:rsidRDefault="001C4A0C">
      <w:pPr>
        <w:spacing w:line="232" w:lineRule="auto"/>
        <w:jc w:val="both"/>
        <w:rPr>
          <w:lang w:val="da-DK"/>
        </w:rPr>
        <w:sectPr w:rsidR="001C4A0C" w:rsidRPr="00AA6F72">
          <w:pgSz w:w="11910" w:h="16840"/>
          <w:pgMar w:top="1580" w:right="0" w:bottom="1640" w:left="0" w:header="270" w:footer="1448" w:gutter="0"/>
          <w:cols w:space="720"/>
        </w:sectPr>
      </w:pPr>
    </w:p>
    <w:p w14:paraId="67B7A70C" w14:textId="77777777" w:rsidR="001C4A0C" w:rsidRPr="00AA6F72" w:rsidRDefault="001C4A0C">
      <w:pPr>
        <w:pStyle w:val="Brdtekst"/>
        <w:spacing w:before="11"/>
        <w:rPr>
          <w:sz w:val="12"/>
          <w:lang w:val="da-DK"/>
        </w:rPr>
      </w:pPr>
    </w:p>
    <w:p w14:paraId="2327CAF8" w14:textId="77777777" w:rsidR="001C4A0C" w:rsidRDefault="009E7E23">
      <w:pPr>
        <w:pStyle w:val="Overskrift2"/>
        <w:numPr>
          <w:ilvl w:val="1"/>
          <w:numId w:val="4"/>
        </w:numPr>
        <w:tabs>
          <w:tab w:val="left" w:pos="1646"/>
          <w:tab w:val="left" w:pos="1647"/>
        </w:tabs>
        <w:spacing w:line="386" w:lineRule="exact"/>
      </w:pPr>
      <w:bookmarkStart w:id="137" w:name="_bookmark54"/>
      <w:bookmarkEnd w:id="137"/>
      <w:r>
        <w:t>Oplysning om</w:t>
      </w:r>
      <w:r>
        <w:rPr>
          <w:spacing w:val="-2"/>
        </w:rPr>
        <w:t xml:space="preserve"> </w:t>
      </w:r>
      <w:r>
        <w:t>brandvand</w:t>
      </w:r>
    </w:p>
    <w:p w14:paraId="7954D487" w14:textId="77777777" w:rsidR="001C4A0C" w:rsidRPr="00AA6F72" w:rsidRDefault="009E7E23">
      <w:pPr>
        <w:pStyle w:val="Brdtekst"/>
        <w:spacing w:before="165" w:line="232" w:lineRule="auto"/>
        <w:ind w:left="852" w:right="2302"/>
        <w:rPr>
          <w:lang w:val="da-DK"/>
        </w:rPr>
      </w:pPr>
      <w:r w:rsidRPr="00AA6F72">
        <w:rPr>
          <w:lang w:val="da-DK"/>
        </w:rPr>
        <w:t>Kommunalbestyrelsen skal på vandforsyningens begæring oplyse vandforbruget fra brandhaner ved indsats og afprøvning samt varsle vandforsyningen om planlagte afprøvninger af brandhaner.</w:t>
      </w:r>
    </w:p>
    <w:p w14:paraId="71887C79" w14:textId="77777777" w:rsidR="001C4A0C" w:rsidRPr="00AA6F72" w:rsidRDefault="001C4A0C">
      <w:pPr>
        <w:spacing w:line="232" w:lineRule="auto"/>
        <w:rPr>
          <w:lang w:val="da-DK"/>
        </w:rPr>
        <w:sectPr w:rsidR="001C4A0C" w:rsidRPr="00AA6F72">
          <w:pgSz w:w="11910" w:h="16840"/>
          <w:pgMar w:top="1580" w:right="0" w:bottom="1860" w:left="0" w:header="1137" w:footer="1679" w:gutter="0"/>
          <w:cols w:space="720"/>
        </w:sectPr>
      </w:pPr>
    </w:p>
    <w:p w14:paraId="3B7FD67C" w14:textId="77777777" w:rsidR="001C4A0C" w:rsidRPr="00AA6F72" w:rsidRDefault="001C4A0C">
      <w:pPr>
        <w:pStyle w:val="Brdtekst"/>
        <w:rPr>
          <w:lang w:val="da-DK"/>
        </w:rPr>
      </w:pPr>
    </w:p>
    <w:p w14:paraId="38D6B9B6" w14:textId="77777777" w:rsidR="001C4A0C" w:rsidRPr="00AA6F72" w:rsidRDefault="001C4A0C">
      <w:pPr>
        <w:pStyle w:val="Brdtekst"/>
        <w:spacing w:before="13"/>
        <w:rPr>
          <w:sz w:val="24"/>
          <w:lang w:val="da-DK"/>
        </w:rPr>
      </w:pPr>
    </w:p>
    <w:p w14:paraId="502B28DE" w14:textId="77777777" w:rsidR="001C4A0C" w:rsidRDefault="009E7E23">
      <w:pPr>
        <w:pStyle w:val="Overskrift1"/>
        <w:numPr>
          <w:ilvl w:val="0"/>
          <w:numId w:val="4"/>
        </w:numPr>
        <w:tabs>
          <w:tab w:val="left" w:pos="1646"/>
          <w:tab w:val="left" w:pos="1647"/>
        </w:tabs>
      </w:pPr>
      <w:bookmarkStart w:id="138" w:name="_bookmark55"/>
      <w:bookmarkEnd w:id="138"/>
      <w:r>
        <w:rPr>
          <w:color w:val="007CBB"/>
          <w:spacing w:val="-3"/>
        </w:rPr>
        <w:t>Vandinstallationer</w:t>
      </w:r>
    </w:p>
    <w:p w14:paraId="22F860BB" w14:textId="77777777" w:rsidR="001C4A0C" w:rsidRDefault="001C4A0C">
      <w:pPr>
        <w:pStyle w:val="Brdtekst"/>
        <w:spacing w:before="1"/>
        <w:rPr>
          <w:b/>
          <w:sz w:val="30"/>
        </w:rPr>
      </w:pPr>
    </w:p>
    <w:p w14:paraId="7CD7D376" w14:textId="77777777" w:rsidR="001C4A0C" w:rsidRPr="00AA6F72" w:rsidRDefault="009E7E23">
      <w:pPr>
        <w:pStyle w:val="Brdtekst"/>
        <w:spacing w:line="204" w:lineRule="auto"/>
        <w:ind w:left="964" w:right="2211"/>
        <w:rPr>
          <w:lang w:val="da-DK"/>
        </w:rPr>
      </w:pPr>
      <w:r w:rsidRPr="00AA6F72">
        <w:rPr>
          <w:lang w:val="da-DK"/>
        </w:rPr>
        <w:t>Ejeren af en ejendom har pligt til at sørge for, at vandindlægget holdes forsvarligt vedlige, og at mangler bliver afhjulpet snarest, jf. vandforsyningslovens § 50, stk. 2. Hvis ejeren ikke efterkommer vandforsynin- gens krav om at afhjælpe konstaterede fejl eller mangler, der kan have betydning for vandkvalitet eller vandspild, kan vandforsyningen anmode kommunalbestyrelsen om at give påbud om lovliggørelse af ulov- lige forhold, jf. vandforsyningslovens § 65, stk. 3.</w:t>
      </w:r>
    </w:p>
    <w:p w14:paraId="698536F5" w14:textId="77777777" w:rsidR="001C4A0C" w:rsidRPr="00AA6F72" w:rsidRDefault="001C4A0C">
      <w:pPr>
        <w:pStyle w:val="Brdtekst"/>
        <w:spacing w:before="1"/>
        <w:rPr>
          <w:sz w:val="18"/>
          <w:lang w:val="da-DK"/>
        </w:rPr>
      </w:pPr>
    </w:p>
    <w:p w14:paraId="2D37A867" w14:textId="77777777" w:rsidR="001C4A0C" w:rsidRPr="00AA6F72" w:rsidRDefault="009E7E23">
      <w:pPr>
        <w:pStyle w:val="Brdtekst"/>
        <w:spacing w:line="204" w:lineRule="auto"/>
        <w:ind w:left="964" w:right="2211"/>
        <w:rPr>
          <w:lang w:val="da-DK"/>
        </w:rPr>
      </w:pPr>
      <w:r w:rsidRPr="00AA6F72">
        <w:rPr>
          <w:lang w:val="da-DK"/>
        </w:rPr>
        <w:t>Vandforsyningen er ved kommunens godkendelse af regulativet tillagt kompetence til at pålægge ejeren af en ejendom at udbedre installationer, der udgør en fare for forurening af vandet i forsyningsledningerne, herunder ved brud der kan forårsage omfattende vandspild.</w:t>
      </w:r>
    </w:p>
    <w:p w14:paraId="7BC1BAF2" w14:textId="77777777" w:rsidR="001C4A0C" w:rsidRPr="00AA6F72" w:rsidRDefault="001C4A0C">
      <w:pPr>
        <w:pStyle w:val="Brdtekst"/>
        <w:spacing w:before="2"/>
        <w:rPr>
          <w:sz w:val="18"/>
          <w:lang w:val="da-DK"/>
        </w:rPr>
      </w:pPr>
    </w:p>
    <w:p w14:paraId="33E293FD" w14:textId="77777777" w:rsidR="001C4A0C" w:rsidRPr="00AA6F72" w:rsidRDefault="009E7E23">
      <w:pPr>
        <w:pStyle w:val="Brdtekst"/>
        <w:spacing w:line="204" w:lineRule="auto"/>
        <w:ind w:left="964" w:right="2211"/>
        <w:rPr>
          <w:lang w:val="da-DK"/>
        </w:rPr>
      </w:pPr>
      <w:r w:rsidRPr="00AA6F72">
        <w:rPr>
          <w:lang w:val="da-DK"/>
        </w:rPr>
        <w:t>Hvis ejeren forsømmer de forpligtelser, der påhviler ejeren med hensyn til vandinstallationer, kan kommu- nalbestyrelsen i sin egenskab af tilsynsmyndighed efter forudgående påbud lade arbejdet udføre på eje- rens bekostning, jf. vandforsyningslovens § 65 (selvhjælpshandlinger).</w:t>
      </w:r>
    </w:p>
    <w:p w14:paraId="61C988F9" w14:textId="77777777" w:rsidR="001C4A0C" w:rsidRPr="00AA6F72" w:rsidRDefault="001C4A0C">
      <w:pPr>
        <w:pStyle w:val="Brdtekst"/>
        <w:rPr>
          <w:sz w:val="14"/>
          <w:lang w:val="da-DK"/>
        </w:rPr>
      </w:pPr>
    </w:p>
    <w:p w14:paraId="78259697" w14:textId="77777777" w:rsidR="001C4A0C" w:rsidRDefault="009E7E23">
      <w:pPr>
        <w:pStyle w:val="Overskrift2"/>
        <w:numPr>
          <w:ilvl w:val="1"/>
          <w:numId w:val="4"/>
        </w:numPr>
        <w:tabs>
          <w:tab w:val="left" w:pos="1646"/>
          <w:tab w:val="left" w:pos="1647"/>
        </w:tabs>
      </w:pPr>
      <w:bookmarkStart w:id="139" w:name="_bookmark56"/>
      <w:bookmarkEnd w:id="139"/>
      <w:r>
        <w:t>Generelt vedrørende</w:t>
      </w:r>
      <w:r>
        <w:rPr>
          <w:spacing w:val="-3"/>
        </w:rPr>
        <w:t xml:space="preserve"> </w:t>
      </w:r>
      <w:r>
        <w:t>vandinstallationer</w:t>
      </w:r>
    </w:p>
    <w:p w14:paraId="50F59E09" w14:textId="77777777" w:rsidR="001C4A0C" w:rsidRDefault="009E7E23">
      <w:pPr>
        <w:pStyle w:val="Overskrift3"/>
        <w:numPr>
          <w:ilvl w:val="2"/>
          <w:numId w:val="4"/>
        </w:numPr>
        <w:tabs>
          <w:tab w:val="left" w:pos="1646"/>
          <w:tab w:val="left" w:pos="1647"/>
        </w:tabs>
        <w:spacing w:before="192"/>
      </w:pPr>
      <w:bookmarkStart w:id="140" w:name="_bookmark57"/>
      <w:bookmarkEnd w:id="140"/>
      <w:r>
        <w:t>Grundejeren</w:t>
      </w:r>
    </w:p>
    <w:p w14:paraId="7711D567" w14:textId="77777777" w:rsidR="001C4A0C" w:rsidRPr="00AA6F72" w:rsidRDefault="009E7E23">
      <w:pPr>
        <w:pStyle w:val="Brdtekst"/>
        <w:spacing w:before="95" w:line="201" w:lineRule="auto"/>
        <w:ind w:left="964" w:right="2295"/>
        <w:rPr>
          <w:lang w:val="da-DK"/>
        </w:rPr>
      </w:pPr>
      <w:r w:rsidRPr="00AA6F72">
        <w:rPr>
          <w:lang w:val="da-DK"/>
        </w:rPr>
        <w:t>Vandinstallationer, herunder jordledninger og stophaner placeret herpå, etableres af, vedligeholdes af og tilhører grundejeren, jf. dog 9.4 og 9.6 angående afregningsmålere.</w:t>
      </w:r>
    </w:p>
    <w:p w14:paraId="3B22BB7D" w14:textId="77777777" w:rsidR="001C4A0C" w:rsidRPr="00AA6F72" w:rsidRDefault="001C4A0C">
      <w:pPr>
        <w:pStyle w:val="Brdtekst"/>
        <w:spacing w:before="5"/>
        <w:rPr>
          <w:sz w:val="18"/>
          <w:lang w:val="da-DK"/>
        </w:rPr>
      </w:pPr>
    </w:p>
    <w:p w14:paraId="2C117500" w14:textId="77777777" w:rsidR="001C4A0C" w:rsidRPr="00AA6F72" w:rsidRDefault="009E7E23">
      <w:pPr>
        <w:pStyle w:val="Brdtekst"/>
        <w:spacing w:line="204" w:lineRule="auto"/>
        <w:ind w:left="964" w:right="2524"/>
        <w:rPr>
          <w:lang w:val="da-DK"/>
        </w:rPr>
      </w:pPr>
      <w:r w:rsidRPr="00AA6F72">
        <w:rPr>
          <w:lang w:val="da-DK"/>
        </w:rPr>
        <w:t>Hvor ejeren af en fast ejendom og ejeren af en bygning på grunden ikke er den samme, jf. 1.1.12, sidste afsnit, afholdes udgifter vedrørende vandinstallationer af ejeren af bebyggelsen på grunden.</w:t>
      </w:r>
    </w:p>
    <w:p w14:paraId="17B246DD" w14:textId="77777777" w:rsidR="001C4A0C" w:rsidRPr="00AA6F72" w:rsidRDefault="001C4A0C">
      <w:pPr>
        <w:pStyle w:val="Brdtekst"/>
        <w:spacing w:before="4"/>
        <w:rPr>
          <w:sz w:val="18"/>
          <w:lang w:val="da-DK"/>
        </w:rPr>
      </w:pPr>
    </w:p>
    <w:p w14:paraId="5C36BA73" w14:textId="77777777" w:rsidR="001C4A0C" w:rsidRPr="00AA6F72" w:rsidRDefault="009E7E23">
      <w:pPr>
        <w:pStyle w:val="Brdtekst"/>
        <w:spacing w:line="204" w:lineRule="auto"/>
        <w:ind w:left="964" w:right="2549"/>
        <w:jc w:val="both"/>
        <w:rPr>
          <w:lang w:val="da-DK"/>
        </w:rPr>
      </w:pPr>
      <w:r w:rsidRPr="00AA6F72">
        <w:rPr>
          <w:lang w:val="da-DK"/>
        </w:rPr>
        <w:t>Alle udgifter vedrørende vandinstallationer afholdes af ejeren, herunder også udgifter til omlægning af vandinstallationer, f.eks. omlægning af jordledninger, som følge af nødvendig omlægning af forsynings- og/eller stikledning. Udgifter i henhold til 9.6 og 9.15, 4. punktum angående afregningsmålere afholdes dog af vandforsyningen.</w:t>
      </w:r>
    </w:p>
    <w:p w14:paraId="6BF89DA3" w14:textId="77777777" w:rsidR="001C4A0C" w:rsidRPr="00AA6F72" w:rsidRDefault="001C4A0C">
      <w:pPr>
        <w:pStyle w:val="Brdtekst"/>
        <w:spacing w:before="4"/>
        <w:rPr>
          <w:sz w:val="18"/>
          <w:lang w:val="da-DK"/>
        </w:rPr>
      </w:pPr>
    </w:p>
    <w:p w14:paraId="441C70B9" w14:textId="77777777" w:rsidR="001C4A0C" w:rsidRDefault="009E7E23">
      <w:pPr>
        <w:pStyle w:val="Brdtekst"/>
        <w:spacing w:line="201" w:lineRule="auto"/>
        <w:ind w:left="964" w:right="2658"/>
      </w:pPr>
      <w:r w:rsidRPr="00AA6F72">
        <w:rPr>
          <w:lang w:val="da-DK"/>
        </w:rPr>
        <w:t xml:space="preserve">Vandinstallationer skal være i så god stand, at de kan holde til et målerskifte. </w:t>
      </w:r>
      <w:r>
        <w:t>Ejerens udgifter hertil er vandforsyningen uvedkommende.</w:t>
      </w:r>
    </w:p>
    <w:p w14:paraId="5C3E0E74" w14:textId="77777777" w:rsidR="001C4A0C" w:rsidRDefault="001C4A0C">
      <w:pPr>
        <w:pStyle w:val="Brdtekst"/>
        <w:spacing w:before="11"/>
        <w:rPr>
          <w:sz w:val="13"/>
        </w:rPr>
      </w:pPr>
    </w:p>
    <w:p w14:paraId="12B3648C" w14:textId="77777777" w:rsidR="001C4A0C" w:rsidRDefault="009E7E23">
      <w:pPr>
        <w:pStyle w:val="Overskrift3"/>
        <w:numPr>
          <w:ilvl w:val="2"/>
          <w:numId w:val="4"/>
        </w:numPr>
        <w:tabs>
          <w:tab w:val="left" w:pos="1646"/>
          <w:tab w:val="left" w:pos="1647"/>
        </w:tabs>
      </w:pPr>
      <w:bookmarkStart w:id="141" w:name="_bookmark58"/>
      <w:bookmarkEnd w:id="141"/>
      <w:r>
        <w:t>Nyanlæg og væsentlig</w:t>
      </w:r>
      <w:r>
        <w:rPr>
          <w:spacing w:val="-3"/>
        </w:rPr>
        <w:t xml:space="preserve"> </w:t>
      </w:r>
      <w:r>
        <w:t>ændring</w:t>
      </w:r>
    </w:p>
    <w:p w14:paraId="09DE6668" w14:textId="77777777" w:rsidR="001C4A0C" w:rsidRPr="00AA6F72" w:rsidRDefault="009E7E23">
      <w:pPr>
        <w:pStyle w:val="Brdtekst"/>
        <w:spacing w:before="94" w:line="204" w:lineRule="auto"/>
        <w:ind w:left="964" w:right="2427"/>
        <w:rPr>
          <w:lang w:val="da-DK"/>
        </w:rPr>
      </w:pPr>
      <w:r w:rsidRPr="00AA6F72">
        <w:rPr>
          <w:lang w:val="da-DK"/>
        </w:rPr>
        <w:t>Vandinstallationsarbejder, der er omfattet af autorisationsloven, må kun gennemføres, efter der er ind- hentet tilladelse til arbejderne. Reglerne herom følger af lovbekendtgørelse nr. 1178 af 23. september 2016 (byggeloven) og bygningsreglementerne. Det er den lokale byggemyndighed (kommunen), som ud- steder tilladelsen.</w:t>
      </w:r>
    </w:p>
    <w:p w14:paraId="66A1FAB9" w14:textId="77777777" w:rsidR="001C4A0C" w:rsidRPr="00AA6F72" w:rsidRDefault="001C4A0C">
      <w:pPr>
        <w:pStyle w:val="Brdtekst"/>
        <w:spacing w:before="1"/>
        <w:rPr>
          <w:sz w:val="18"/>
          <w:lang w:val="da-DK"/>
        </w:rPr>
      </w:pPr>
    </w:p>
    <w:p w14:paraId="06A2D232" w14:textId="77777777" w:rsidR="001C4A0C" w:rsidRPr="00AA6F72" w:rsidRDefault="009E7E23">
      <w:pPr>
        <w:pStyle w:val="Brdtekst"/>
        <w:spacing w:before="1" w:line="204" w:lineRule="auto"/>
        <w:ind w:left="964" w:right="2320"/>
        <w:rPr>
          <w:lang w:val="da-DK"/>
        </w:rPr>
      </w:pPr>
      <w:r w:rsidRPr="00AA6F72">
        <w:rPr>
          <w:lang w:val="da-DK"/>
        </w:rPr>
        <w:t>Vandforsyningen kan stille krav om, at der ved arbejder på vandinstallationer, hvor der kan være risiko for forurening af vandforsyningsanlægget, hvis tilbagestrømningssikringen svigter, skal anmeldes til vandfor- syningen, inden arbejdet påbegyndes, og når arbejdet er afsluttet.</w:t>
      </w:r>
    </w:p>
    <w:p w14:paraId="76BB753C" w14:textId="77777777" w:rsidR="001C4A0C" w:rsidRPr="00AA6F72" w:rsidRDefault="001C4A0C">
      <w:pPr>
        <w:pStyle w:val="Brdtekst"/>
        <w:spacing w:before="1"/>
        <w:rPr>
          <w:sz w:val="18"/>
          <w:lang w:val="da-DK"/>
        </w:rPr>
      </w:pPr>
    </w:p>
    <w:p w14:paraId="1B6F7851" w14:textId="77777777" w:rsidR="001C4A0C" w:rsidRDefault="009E7E23">
      <w:pPr>
        <w:pStyle w:val="Brdtekst"/>
        <w:spacing w:before="1" w:line="204" w:lineRule="auto"/>
        <w:ind w:left="964" w:right="2211"/>
      </w:pPr>
      <w:r w:rsidRPr="00AA6F72">
        <w:rPr>
          <w:lang w:val="da-DK"/>
        </w:rPr>
        <w:t xml:space="preserve">Det er for eksempel anlæg af nye vandinstallationer eller væsentlige ændringer af vandinstallationer til installationsgenstande, vandvarmere, vandbehandlingsanlæg, regnvandsanlæg med mere. </w:t>
      </w:r>
      <w:r>
        <w:t>Dokumentation skal leveres af en autoriseret VVS-installatør.</w:t>
      </w:r>
    </w:p>
    <w:p w14:paraId="513DA1E0" w14:textId="77777777" w:rsidR="001C4A0C" w:rsidRDefault="001C4A0C">
      <w:pPr>
        <w:spacing w:line="204" w:lineRule="auto"/>
        <w:sectPr w:rsidR="001C4A0C">
          <w:pgSz w:w="11910" w:h="16840"/>
          <w:pgMar w:top="1580" w:right="0" w:bottom="1640" w:left="0" w:header="270" w:footer="1448" w:gutter="0"/>
          <w:cols w:space="720"/>
        </w:sectPr>
      </w:pPr>
    </w:p>
    <w:p w14:paraId="75CAC6F5" w14:textId="77777777" w:rsidR="001C4A0C" w:rsidRDefault="001C4A0C">
      <w:pPr>
        <w:pStyle w:val="Brdtekst"/>
        <w:spacing w:before="8"/>
        <w:rPr>
          <w:sz w:val="10"/>
        </w:rPr>
      </w:pPr>
    </w:p>
    <w:p w14:paraId="4EE72003" w14:textId="77777777" w:rsidR="001C4A0C" w:rsidRDefault="009E7E23">
      <w:pPr>
        <w:pStyle w:val="Overskrift3"/>
        <w:numPr>
          <w:ilvl w:val="2"/>
          <w:numId w:val="4"/>
        </w:numPr>
        <w:tabs>
          <w:tab w:val="left" w:pos="1646"/>
          <w:tab w:val="left" w:pos="1647"/>
        </w:tabs>
        <w:spacing w:before="8"/>
      </w:pPr>
      <w:bookmarkStart w:id="142" w:name="_bookmark59"/>
      <w:bookmarkEnd w:id="142"/>
      <w:r>
        <w:t>Vandinstallationer</w:t>
      </w:r>
    </w:p>
    <w:p w14:paraId="03E7E52F" w14:textId="77777777" w:rsidR="001C4A0C" w:rsidRPr="00AA6F72" w:rsidRDefault="009E7E23">
      <w:pPr>
        <w:pStyle w:val="Brdtekst"/>
        <w:spacing w:before="96" w:line="201" w:lineRule="auto"/>
        <w:ind w:left="964" w:right="2301"/>
        <w:jc w:val="both"/>
        <w:rPr>
          <w:lang w:val="da-DK"/>
        </w:rPr>
      </w:pPr>
      <w:r w:rsidRPr="00AA6F72">
        <w:rPr>
          <w:lang w:val="da-DK"/>
        </w:rPr>
        <w:t>Arbejder med vandinstallationer, herunder med jordledninger og vandmålere, må kun udføres af autorise- rede VVS-installatører og vandforsyningen.</w:t>
      </w:r>
    </w:p>
    <w:p w14:paraId="66060428" w14:textId="77777777" w:rsidR="001C4A0C" w:rsidRPr="00AA6F72" w:rsidRDefault="001C4A0C">
      <w:pPr>
        <w:pStyle w:val="Brdtekst"/>
        <w:spacing w:before="5"/>
        <w:rPr>
          <w:sz w:val="18"/>
          <w:lang w:val="da-DK"/>
        </w:rPr>
      </w:pPr>
    </w:p>
    <w:p w14:paraId="18A0F8CC" w14:textId="77777777" w:rsidR="001C4A0C" w:rsidRPr="00AA6F72" w:rsidRDefault="009E7E23">
      <w:pPr>
        <w:pStyle w:val="Brdtekst"/>
        <w:spacing w:line="204" w:lineRule="auto"/>
        <w:ind w:left="964" w:right="2362"/>
        <w:jc w:val="both"/>
        <w:rPr>
          <w:lang w:val="da-DK"/>
        </w:rPr>
      </w:pPr>
      <w:r w:rsidRPr="00AA6F72">
        <w:rPr>
          <w:lang w:val="da-DK"/>
        </w:rPr>
        <w:t>Dog undtaget de situationer hvor lovbekendtgørelse nr. 30 af 11. januar 2019 om autorisation af virksom- heder på el-, vvs- og kloak-installationsområdet (autorisationsloven) fastsætter andet. For afmontering af måleren skal vandforsyningen have besked.</w:t>
      </w:r>
    </w:p>
    <w:p w14:paraId="1D0656FE" w14:textId="77777777" w:rsidR="001C4A0C" w:rsidRPr="00AA6F72" w:rsidRDefault="001C4A0C">
      <w:pPr>
        <w:pStyle w:val="Brdtekst"/>
        <w:spacing w:before="2"/>
        <w:rPr>
          <w:sz w:val="18"/>
          <w:lang w:val="da-DK"/>
        </w:rPr>
      </w:pPr>
    </w:p>
    <w:p w14:paraId="4082F5CF" w14:textId="77777777" w:rsidR="001C4A0C" w:rsidRPr="00AA6F72" w:rsidRDefault="009E7E23">
      <w:pPr>
        <w:pStyle w:val="Brdtekst"/>
        <w:spacing w:line="204" w:lineRule="auto"/>
        <w:ind w:left="964" w:right="2455"/>
        <w:jc w:val="both"/>
        <w:rPr>
          <w:lang w:val="da-DK"/>
        </w:rPr>
      </w:pPr>
      <w:r w:rsidRPr="00AA6F72">
        <w:rPr>
          <w:lang w:val="da-DK"/>
        </w:rPr>
        <w:t>Vandinstallationer</w:t>
      </w:r>
      <w:r w:rsidRPr="00AA6F72">
        <w:rPr>
          <w:spacing w:val="-3"/>
          <w:lang w:val="da-DK"/>
        </w:rPr>
        <w:t xml:space="preserve"> </w:t>
      </w:r>
      <w:r w:rsidRPr="00AA6F72">
        <w:rPr>
          <w:lang w:val="da-DK"/>
        </w:rPr>
        <w:t>skal</w:t>
      </w:r>
      <w:r w:rsidRPr="00AA6F72">
        <w:rPr>
          <w:spacing w:val="-3"/>
          <w:lang w:val="da-DK"/>
        </w:rPr>
        <w:t xml:space="preserve"> </w:t>
      </w:r>
      <w:r w:rsidRPr="00AA6F72">
        <w:rPr>
          <w:lang w:val="da-DK"/>
        </w:rPr>
        <w:t>udføres,</w:t>
      </w:r>
      <w:r w:rsidRPr="00AA6F72">
        <w:rPr>
          <w:spacing w:val="-3"/>
          <w:lang w:val="da-DK"/>
        </w:rPr>
        <w:t xml:space="preserve"> </w:t>
      </w:r>
      <w:r w:rsidRPr="00AA6F72">
        <w:rPr>
          <w:lang w:val="da-DK"/>
        </w:rPr>
        <w:t>så</w:t>
      </w:r>
      <w:r w:rsidRPr="00AA6F72">
        <w:rPr>
          <w:spacing w:val="-5"/>
          <w:lang w:val="da-DK"/>
        </w:rPr>
        <w:t xml:space="preserve"> </w:t>
      </w:r>
      <w:r w:rsidRPr="00AA6F72">
        <w:rPr>
          <w:lang w:val="da-DK"/>
        </w:rPr>
        <w:t>de</w:t>
      </w:r>
      <w:r w:rsidRPr="00AA6F72">
        <w:rPr>
          <w:spacing w:val="-4"/>
          <w:lang w:val="da-DK"/>
        </w:rPr>
        <w:t xml:space="preserve"> </w:t>
      </w:r>
      <w:r w:rsidRPr="00AA6F72">
        <w:rPr>
          <w:lang w:val="da-DK"/>
        </w:rPr>
        <w:t>opfylder</w:t>
      </w:r>
      <w:r w:rsidRPr="00AA6F72">
        <w:rPr>
          <w:spacing w:val="-3"/>
          <w:lang w:val="da-DK"/>
        </w:rPr>
        <w:t xml:space="preserve"> </w:t>
      </w:r>
      <w:r w:rsidRPr="00AA6F72">
        <w:rPr>
          <w:lang w:val="da-DK"/>
        </w:rPr>
        <w:t>kravene</w:t>
      </w:r>
      <w:r w:rsidRPr="00AA6F72">
        <w:rPr>
          <w:spacing w:val="-4"/>
          <w:lang w:val="da-DK"/>
        </w:rPr>
        <w:t xml:space="preserve"> </w:t>
      </w:r>
      <w:r w:rsidRPr="00AA6F72">
        <w:rPr>
          <w:lang w:val="da-DK"/>
        </w:rPr>
        <w:t>i</w:t>
      </w:r>
      <w:r w:rsidRPr="00AA6F72">
        <w:rPr>
          <w:spacing w:val="-3"/>
          <w:lang w:val="da-DK"/>
        </w:rPr>
        <w:t xml:space="preserve"> </w:t>
      </w:r>
      <w:r w:rsidRPr="00AA6F72">
        <w:rPr>
          <w:lang w:val="da-DK"/>
        </w:rPr>
        <w:t>Bygningsreglementet,</w:t>
      </w:r>
      <w:r w:rsidRPr="00AA6F72">
        <w:rPr>
          <w:spacing w:val="-3"/>
          <w:lang w:val="da-DK"/>
        </w:rPr>
        <w:t xml:space="preserve"> </w:t>
      </w:r>
      <w:r w:rsidRPr="00AA6F72">
        <w:rPr>
          <w:lang w:val="da-DK"/>
        </w:rPr>
        <w:t>hvor</w:t>
      </w:r>
      <w:r w:rsidRPr="00AA6F72">
        <w:rPr>
          <w:spacing w:val="-3"/>
          <w:lang w:val="da-DK"/>
        </w:rPr>
        <w:t xml:space="preserve"> </w:t>
      </w:r>
      <w:r w:rsidRPr="00AA6F72">
        <w:rPr>
          <w:lang w:val="da-DK"/>
        </w:rPr>
        <w:t>der</w:t>
      </w:r>
      <w:r w:rsidRPr="00AA6F72">
        <w:rPr>
          <w:spacing w:val="-3"/>
          <w:lang w:val="da-DK"/>
        </w:rPr>
        <w:t xml:space="preserve"> </w:t>
      </w:r>
      <w:r w:rsidRPr="00AA6F72">
        <w:rPr>
          <w:lang w:val="da-DK"/>
        </w:rPr>
        <w:t>i</w:t>
      </w:r>
      <w:r w:rsidRPr="00AA6F72">
        <w:rPr>
          <w:spacing w:val="-3"/>
          <w:lang w:val="da-DK"/>
        </w:rPr>
        <w:t xml:space="preserve"> </w:t>
      </w:r>
      <w:r w:rsidRPr="00AA6F72">
        <w:rPr>
          <w:lang w:val="da-DK"/>
        </w:rPr>
        <w:t>vejledningen</w:t>
      </w:r>
      <w:r w:rsidRPr="00AA6F72">
        <w:rPr>
          <w:spacing w:val="-3"/>
          <w:lang w:val="da-DK"/>
        </w:rPr>
        <w:t xml:space="preserve"> </w:t>
      </w:r>
      <w:r w:rsidRPr="00AA6F72">
        <w:rPr>
          <w:lang w:val="da-DK"/>
        </w:rPr>
        <w:t>til overholdelse af Bygningsreglementet henvises til DS 439 (Vandnormen) og til DS/EN 1717 (tilbagestrøm- ningssikring).</w:t>
      </w:r>
    </w:p>
    <w:p w14:paraId="7B37605A" w14:textId="77777777" w:rsidR="001C4A0C" w:rsidRPr="00AA6F72" w:rsidRDefault="001C4A0C">
      <w:pPr>
        <w:pStyle w:val="Brdtekst"/>
        <w:spacing w:before="6"/>
        <w:rPr>
          <w:sz w:val="18"/>
          <w:lang w:val="da-DK"/>
        </w:rPr>
      </w:pPr>
    </w:p>
    <w:p w14:paraId="6D92B7FC" w14:textId="77777777" w:rsidR="001C4A0C" w:rsidRPr="00AA6F72" w:rsidRDefault="009E7E23">
      <w:pPr>
        <w:pStyle w:val="Brdtekst"/>
        <w:spacing w:line="201" w:lineRule="auto"/>
        <w:ind w:left="964" w:right="2350"/>
        <w:jc w:val="both"/>
        <w:rPr>
          <w:lang w:val="da-DK"/>
        </w:rPr>
      </w:pPr>
      <w:r w:rsidRPr="00AA6F72">
        <w:rPr>
          <w:lang w:val="da-DK"/>
        </w:rPr>
        <w:t>Vandforsyningen kan kræve dokumentation for, at tilbagestrømningssikringen er etableret, og at den fun- gerer forskriftsmæssigt.</w:t>
      </w:r>
    </w:p>
    <w:p w14:paraId="394798F2" w14:textId="77777777" w:rsidR="001C4A0C" w:rsidRPr="00AA6F72" w:rsidRDefault="001C4A0C">
      <w:pPr>
        <w:pStyle w:val="Brdtekst"/>
        <w:spacing w:before="12"/>
        <w:rPr>
          <w:sz w:val="13"/>
          <w:lang w:val="da-DK"/>
        </w:rPr>
      </w:pPr>
    </w:p>
    <w:p w14:paraId="7387C527" w14:textId="77777777" w:rsidR="001C4A0C" w:rsidRDefault="009E7E23">
      <w:pPr>
        <w:pStyle w:val="Overskrift3"/>
        <w:numPr>
          <w:ilvl w:val="2"/>
          <w:numId w:val="4"/>
        </w:numPr>
        <w:tabs>
          <w:tab w:val="left" w:pos="1646"/>
          <w:tab w:val="left" w:pos="1647"/>
        </w:tabs>
      </w:pPr>
      <w:bookmarkStart w:id="143" w:name="_bookmark60"/>
      <w:bookmarkEnd w:id="143"/>
      <w:r>
        <w:t>Fabriksfremstillede produkter godkendt til</w:t>
      </w:r>
      <w:r>
        <w:rPr>
          <w:spacing w:val="-2"/>
        </w:rPr>
        <w:t xml:space="preserve"> </w:t>
      </w:r>
      <w:r>
        <w:t>drikkevand</w:t>
      </w:r>
    </w:p>
    <w:p w14:paraId="066E2057" w14:textId="77777777" w:rsidR="00235CC4" w:rsidRPr="00235CC4" w:rsidRDefault="00235CC4" w:rsidP="00FB3D08">
      <w:pPr>
        <w:pStyle w:val="TableParagraph"/>
        <w:ind w:left="993" w:right="2271" w:hanging="29"/>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De fabriksfremstillede byggevarer er tilknyttet såvel hygiejnemæssige som mekanisk-fysiske krav.</w:t>
      </w:r>
    </w:p>
    <w:p w14:paraId="3889A505" w14:textId="77777777" w:rsidR="00235CC4" w:rsidRPr="00235CC4" w:rsidRDefault="00235CC4" w:rsidP="00FB3D08">
      <w:pPr>
        <w:pStyle w:val="TableParagraph"/>
        <w:ind w:left="993" w:right="2271" w:hanging="29"/>
        <w:rPr>
          <w:rFonts w:asciiTheme="minorHAnsi" w:hAnsiTheme="minorHAnsi" w:cstheme="minorHAnsi"/>
          <w:color w:val="92D050"/>
          <w:sz w:val="20"/>
          <w:szCs w:val="20"/>
          <w:lang w:val="da-DK"/>
        </w:rPr>
      </w:pPr>
    </w:p>
    <w:p w14:paraId="5368487E" w14:textId="77777777" w:rsidR="00235CC4" w:rsidRPr="00235CC4" w:rsidRDefault="00235CC4" w:rsidP="00FB3D08">
      <w:pPr>
        <w:pStyle w:val="TableParagraph"/>
        <w:ind w:left="993" w:right="2271"/>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Hygiejne karakteristika:</w:t>
      </w:r>
    </w:p>
    <w:p w14:paraId="0E200D49"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29079D35"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p>
    <w:p w14:paraId="47B22C88"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Fabriksfremstillede produkter, der indgår i eller tilsluttes de faste drikkevandinstallationer til og med tapstedet, skal for så vidt angår egenskaber, der har indflydelse på drikkevandets kvalitet, jf. bekendtgørelse om vandkvalitet og tilsyn med vandforsyningsanlæg, være godkendt af Trafik-, Bygge- og Boligstyrelsen, medmindre det pågældende produkt er undtaget.</w:t>
      </w:r>
    </w:p>
    <w:p w14:paraId="17686DC7"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p>
    <w:p w14:paraId="429F508B"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Mekanisk-fysiske karakteristika:</w:t>
      </w:r>
    </w:p>
    <w:p w14:paraId="5042AEB6" w14:textId="77777777" w:rsidR="00235CC4" w:rsidRPr="00235CC4" w:rsidRDefault="00235CC4" w:rsidP="00FB3D08">
      <w:pPr>
        <w:pStyle w:val="NormalWeb"/>
        <w:spacing w:before="0" w:beforeAutospacing="0" w:after="0" w:afterAutospacing="0"/>
        <w:ind w:left="993" w:right="2271"/>
        <w:rPr>
          <w:rFonts w:asciiTheme="minorHAnsi" w:hAnsiTheme="minorHAnsi" w:cstheme="minorHAnsi"/>
          <w:color w:val="92D050"/>
          <w:sz w:val="20"/>
          <w:szCs w:val="20"/>
          <w:lang w:val="da-DK"/>
        </w:rPr>
      </w:pPr>
      <w:r w:rsidRPr="00235CC4">
        <w:rPr>
          <w:rFonts w:asciiTheme="minorHAnsi" w:hAnsiTheme="minorHAnsi" w:cstheme="minorHAnsi"/>
          <w:color w:val="92D050"/>
          <w:sz w:val="20"/>
          <w:szCs w:val="20"/>
          <w:lang w:val="da-DK"/>
        </w:rPr>
        <w:t>Produktet skal være forsynet med CE-mærke, eller have gennemgået en afprøvning for de egenskaber, der er relevante for Danmark.</w:t>
      </w:r>
    </w:p>
    <w:p w14:paraId="53BD644D" w14:textId="77777777" w:rsidR="00235CC4" w:rsidRPr="002123E3" w:rsidRDefault="00235CC4">
      <w:pPr>
        <w:pStyle w:val="Brdtekst"/>
        <w:spacing w:before="94" w:line="204" w:lineRule="auto"/>
        <w:ind w:left="964" w:right="2307"/>
        <w:rPr>
          <w:color w:val="92D050"/>
          <w:lang w:val="da-DK"/>
        </w:rPr>
      </w:pPr>
    </w:p>
    <w:p w14:paraId="107C9349" w14:textId="77777777" w:rsidR="001C4A0C" w:rsidRPr="002123E3" w:rsidRDefault="009E7E23">
      <w:pPr>
        <w:pStyle w:val="Brdtekst"/>
        <w:spacing w:before="94" w:line="204" w:lineRule="auto"/>
        <w:ind w:left="964" w:right="2307"/>
        <w:rPr>
          <w:strike/>
          <w:lang w:val="da-DK"/>
        </w:rPr>
      </w:pPr>
      <w:r w:rsidRPr="002123E3">
        <w:rPr>
          <w:strike/>
          <w:lang w:val="da-DK"/>
        </w:rPr>
        <w:t>Fabriksfremstillede byggevarer, der indgår i eller tilsluttes vandinstallationer til drikkevand, skal være god- kendt efter den til enhver tid gældende godkendelsesordning og leve op til kravene i bygningsreglemen- tet.</w:t>
      </w:r>
    </w:p>
    <w:p w14:paraId="1A3FAC43" w14:textId="77777777" w:rsidR="001C4A0C" w:rsidRPr="002123E3" w:rsidRDefault="001C4A0C">
      <w:pPr>
        <w:pStyle w:val="Brdtekst"/>
        <w:spacing w:before="1"/>
        <w:rPr>
          <w:strike/>
          <w:sz w:val="18"/>
          <w:lang w:val="da-DK"/>
        </w:rPr>
      </w:pPr>
    </w:p>
    <w:p w14:paraId="796678BE" w14:textId="77777777" w:rsidR="001C4A0C" w:rsidRPr="002123E3" w:rsidRDefault="009E7E23">
      <w:pPr>
        <w:pStyle w:val="Brdtekst"/>
        <w:spacing w:before="1" w:line="204" w:lineRule="auto"/>
        <w:ind w:left="964" w:right="2372"/>
        <w:rPr>
          <w:strike/>
          <w:lang w:val="da-DK"/>
        </w:rPr>
      </w:pPr>
      <w:r w:rsidRPr="002123E3">
        <w:rPr>
          <w:strike/>
          <w:lang w:val="da-DK"/>
        </w:rPr>
        <w:t>Produktet skal desuden være forsynet med CE-mærke, eller have gennemgået en afprøvning for de egen- skaber, der er relevante for Danmark.</w:t>
      </w:r>
    </w:p>
    <w:p w14:paraId="2BBD94B2" w14:textId="77777777" w:rsidR="001C4A0C" w:rsidRPr="00AA6F72" w:rsidRDefault="001C4A0C">
      <w:pPr>
        <w:pStyle w:val="Brdtekst"/>
        <w:spacing w:before="10"/>
        <w:rPr>
          <w:sz w:val="13"/>
          <w:lang w:val="da-DK"/>
        </w:rPr>
      </w:pPr>
    </w:p>
    <w:p w14:paraId="5FF618FB" w14:textId="77777777" w:rsidR="001C4A0C" w:rsidRDefault="009E7E23">
      <w:pPr>
        <w:pStyle w:val="Overskrift3"/>
        <w:numPr>
          <w:ilvl w:val="2"/>
          <w:numId w:val="4"/>
        </w:numPr>
        <w:tabs>
          <w:tab w:val="left" w:pos="1646"/>
          <w:tab w:val="left" w:pos="1647"/>
        </w:tabs>
      </w:pPr>
      <w:bookmarkStart w:id="144" w:name="_bookmark61"/>
      <w:bookmarkEnd w:id="144"/>
      <w:r>
        <w:t>Fejl på</w:t>
      </w:r>
      <w:r>
        <w:rPr>
          <w:spacing w:val="-5"/>
        </w:rPr>
        <w:t xml:space="preserve"> </w:t>
      </w:r>
      <w:r>
        <w:t>vandinstallationer</w:t>
      </w:r>
    </w:p>
    <w:p w14:paraId="7F2C5390" w14:textId="77777777" w:rsidR="001C4A0C" w:rsidRPr="00AA6F72" w:rsidRDefault="009E7E23">
      <w:pPr>
        <w:pStyle w:val="Brdtekst"/>
        <w:spacing w:before="92" w:line="204" w:lineRule="auto"/>
        <w:ind w:left="964" w:right="2400"/>
        <w:rPr>
          <w:lang w:val="da-DK"/>
        </w:rPr>
      </w:pPr>
      <w:r w:rsidRPr="00AA6F72">
        <w:rPr>
          <w:lang w:val="da-DK"/>
        </w:rPr>
        <w:t>Vandinstallationer skal udføres, benyttes og vedligeholdes på en sådan måde, at der ikke er fare for foru- rening af vandet, opstår utætheder eller på anden måde voldes ulemper.</w:t>
      </w:r>
    </w:p>
    <w:p w14:paraId="5854DE7F" w14:textId="77777777" w:rsidR="001C4A0C" w:rsidRPr="00AA6F72" w:rsidRDefault="001C4A0C">
      <w:pPr>
        <w:pStyle w:val="Brdtekst"/>
        <w:spacing w:before="1"/>
        <w:rPr>
          <w:sz w:val="18"/>
          <w:lang w:val="da-DK"/>
        </w:rPr>
      </w:pPr>
    </w:p>
    <w:p w14:paraId="6C72B5C1" w14:textId="77777777" w:rsidR="001C4A0C" w:rsidRPr="00AA6F72" w:rsidRDefault="009E7E23">
      <w:pPr>
        <w:pStyle w:val="Brdtekst"/>
        <w:spacing w:line="204" w:lineRule="auto"/>
        <w:ind w:left="964" w:right="2437"/>
        <w:rPr>
          <w:lang w:val="da-DK"/>
        </w:rPr>
      </w:pPr>
      <w:r w:rsidRPr="00AA6F72">
        <w:rPr>
          <w:lang w:val="da-DK"/>
        </w:rPr>
        <w:t>Hvis det konstateres eller må formodes, at der er utætheder, herunder utæthed på jordledning, eller an- dre fejl, skal ejeren sørge for at vandinstallationerne straks gennemgås og i fornødent omfang bringes i orden. Brugere skal straks anmelde konstaterede eller formodede fejl til ejeren.</w:t>
      </w:r>
    </w:p>
    <w:p w14:paraId="2CA7ADD4" w14:textId="77777777" w:rsidR="001C4A0C" w:rsidRPr="00AA6F72" w:rsidRDefault="001C4A0C">
      <w:pPr>
        <w:pStyle w:val="Brdtekst"/>
        <w:spacing w:before="7"/>
        <w:rPr>
          <w:sz w:val="18"/>
          <w:lang w:val="da-DK"/>
        </w:rPr>
      </w:pPr>
    </w:p>
    <w:p w14:paraId="7686E72E" w14:textId="77777777" w:rsidR="001C4A0C" w:rsidRPr="00AA6F72" w:rsidRDefault="009E7E23">
      <w:pPr>
        <w:pStyle w:val="Brdtekst"/>
        <w:spacing w:line="201" w:lineRule="auto"/>
        <w:ind w:left="964" w:right="2211"/>
        <w:rPr>
          <w:lang w:val="da-DK"/>
        </w:rPr>
      </w:pPr>
      <w:r w:rsidRPr="00AA6F72">
        <w:rPr>
          <w:lang w:val="da-DK"/>
        </w:rPr>
        <w:t>Hvis fejlen har betydning for ejendommens vandforbrug eller udgør en risiko for forurening af vandet i for- syningsnettet, skal ejeren straks underrette vandforsyningen om forholdet.</w:t>
      </w:r>
    </w:p>
    <w:p w14:paraId="314EE24A" w14:textId="77777777" w:rsidR="001C4A0C" w:rsidRPr="00AA6F72" w:rsidRDefault="001C4A0C">
      <w:pPr>
        <w:pStyle w:val="Brdtekst"/>
        <w:spacing w:before="5"/>
        <w:rPr>
          <w:sz w:val="18"/>
          <w:lang w:val="da-DK"/>
        </w:rPr>
      </w:pPr>
    </w:p>
    <w:p w14:paraId="48D432C5" w14:textId="77777777" w:rsidR="001C4A0C" w:rsidRPr="00AA6F72" w:rsidRDefault="009E7E23">
      <w:pPr>
        <w:pStyle w:val="Brdtekst"/>
        <w:spacing w:line="204" w:lineRule="auto"/>
        <w:ind w:left="964" w:right="2429"/>
        <w:rPr>
          <w:lang w:val="da-DK"/>
        </w:rPr>
      </w:pPr>
      <w:r w:rsidRPr="00AA6F72">
        <w:rPr>
          <w:lang w:val="da-DK"/>
        </w:rPr>
        <w:t>Ejeren sørger selv for alternativ vandforsyning i forbindelse med etablering og vedligeholdelse af vandin- stallationer, herunder ved brud på</w:t>
      </w:r>
      <w:r w:rsidRPr="00AA6F72">
        <w:rPr>
          <w:spacing w:val="-1"/>
          <w:lang w:val="da-DK"/>
        </w:rPr>
        <w:t xml:space="preserve"> </w:t>
      </w:r>
      <w:r w:rsidRPr="00AA6F72">
        <w:rPr>
          <w:lang w:val="da-DK"/>
        </w:rPr>
        <w:t>jordledningen.</w:t>
      </w:r>
    </w:p>
    <w:p w14:paraId="76614669" w14:textId="77777777" w:rsidR="001C4A0C" w:rsidRPr="00AA6F72" w:rsidRDefault="001C4A0C">
      <w:pPr>
        <w:pStyle w:val="Brdtekst"/>
        <w:spacing w:before="10"/>
        <w:rPr>
          <w:sz w:val="13"/>
          <w:lang w:val="da-DK"/>
        </w:rPr>
      </w:pPr>
    </w:p>
    <w:p w14:paraId="2CC2CE9F" w14:textId="77777777" w:rsidR="001C4A0C" w:rsidRDefault="009E7E23">
      <w:pPr>
        <w:pStyle w:val="Overskrift3"/>
        <w:numPr>
          <w:ilvl w:val="2"/>
          <w:numId w:val="4"/>
        </w:numPr>
        <w:tabs>
          <w:tab w:val="left" w:pos="1646"/>
          <w:tab w:val="left" w:pos="1647"/>
        </w:tabs>
      </w:pPr>
      <w:bookmarkStart w:id="145" w:name="_bookmark62"/>
      <w:bookmarkEnd w:id="145"/>
      <w:r>
        <w:t>Forsvarlig</w:t>
      </w:r>
      <w:r>
        <w:rPr>
          <w:spacing w:val="-8"/>
        </w:rPr>
        <w:t xml:space="preserve"> </w:t>
      </w:r>
      <w:r>
        <w:t>funktion</w:t>
      </w:r>
    </w:p>
    <w:p w14:paraId="3E1FA0AD" w14:textId="77777777" w:rsidR="001C4A0C" w:rsidRPr="00AA6F72" w:rsidRDefault="009E7E23">
      <w:pPr>
        <w:pStyle w:val="Brdtekst"/>
        <w:spacing w:before="92" w:line="204" w:lineRule="auto"/>
        <w:ind w:left="964" w:right="2277"/>
        <w:rPr>
          <w:lang w:val="da-DK"/>
        </w:rPr>
      </w:pPr>
      <w:r w:rsidRPr="00AA6F72">
        <w:rPr>
          <w:lang w:val="da-DK"/>
        </w:rPr>
        <w:t>Vandforsyningen kan pålægge ejeren at lade foretage de foranstaltninger, som vandforsyningen finder øn- skelige af hensyn til vandinstallationernes forsvarlige funktion, herunder tilbagestrømningssikring. Så- danne foranstaltninger skal til stadighed holdes i god stand, og de må ikke fjernes eller ændres uden vand- forsyningens tilladelse.</w:t>
      </w:r>
    </w:p>
    <w:p w14:paraId="57590049" w14:textId="77777777" w:rsidR="001C4A0C" w:rsidRPr="00AA6F72" w:rsidRDefault="001C4A0C">
      <w:pPr>
        <w:pStyle w:val="Brdtekst"/>
        <w:spacing w:before="1"/>
        <w:rPr>
          <w:sz w:val="18"/>
          <w:lang w:val="da-DK"/>
        </w:rPr>
      </w:pPr>
    </w:p>
    <w:p w14:paraId="00639143" w14:textId="77777777" w:rsidR="001C4A0C" w:rsidRPr="00AA6F72" w:rsidRDefault="009E7E23">
      <w:pPr>
        <w:pStyle w:val="Brdtekst"/>
        <w:spacing w:before="1" w:line="204" w:lineRule="auto"/>
        <w:ind w:left="964" w:right="2283"/>
        <w:rPr>
          <w:lang w:val="da-DK"/>
        </w:rPr>
      </w:pPr>
      <w:r w:rsidRPr="00AA6F72">
        <w:rPr>
          <w:lang w:val="da-DK"/>
        </w:rPr>
        <w:t>Hvis der efter reparation eller der på anden måde er en begrundet formodning om utæthed på jordlednin- gen, kan vandforsyningen forlange, at jordledningen tæthedsprøves for det maksimalt forekommende tryk. Tæthedsprøvningen skal foretages af en autoriseret vvs-installatør og sker for ejerens egen regning og risiko.</w:t>
      </w:r>
    </w:p>
    <w:p w14:paraId="0C5B615A"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792F1AA2" w14:textId="77777777" w:rsidR="001C4A0C" w:rsidRPr="00AA6F72" w:rsidRDefault="001C4A0C">
      <w:pPr>
        <w:pStyle w:val="Brdtekst"/>
        <w:rPr>
          <w:lang w:val="da-DK"/>
        </w:rPr>
      </w:pPr>
    </w:p>
    <w:p w14:paraId="1A499DFC" w14:textId="77777777" w:rsidR="001C4A0C" w:rsidRPr="00AA6F72" w:rsidRDefault="001C4A0C">
      <w:pPr>
        <w:pStyle w:val="Brdtekst"/>
        <w:spacing w:before="2"/>
        <w:rPr>
          <w:sz w:val="23"/>
          <w:lang w:val="da-DK"/>
        </w:rPr>
      </w:pPr>
    </w:p>
    <w:p w14:paraId="64117C3A" w14:textId="77777777" w:rsidR="001C4A0C" w:rsidRDefault="009E7E23">
      <w:pPr>
        <w:pStyle w:val="Brdtekst"/>
        <w:spacing w:before="50" w:line="204" w:lineRule="auto"/>
        <w:ind w:left="964" w:right="2295"/>
      </w:pPr>
      <w:r w:rsidRPr="00AA6F72">
        <w:rPr>
          <w:lang w:val="da-DK"/>
        </w:rPr>
        <w:t xml:space="preserve">Vandforsyningen kan forlange dokumentation for, at den eller de pålagte foranstaltninger er foretaget, og at vandinstallationerne fungerer forskriftsmæssigt. </w:t>
      </w:r>
      <w:r>
        <w:t>Dokumentation skal leveres af en autoriseret VVS-in- stallatør.</w:t>
      </w:r>
    </w:p>
    <w:p w14:paraId="5E7E3C41" w14:textId="77777777" w:rsidR="001C4A0C" w:rsidRDefault="001C4A0C">
      <w:pPr>
        <w:pStyle w:val="Brdtekst"/>
        <w:spacing w:before="8"/>
        <w:rPr>
          <w:sz w:val="13"/>
        </w:rPr>
      </w:pPr>
    </w:p>
    <w:p w14:paraId="07F30CCB" w14:textId="77777777" w:rsidR="001C4A0C" w:rsidRDefault="009E7E23">
      <w:pPr>
        <w:pStyle w:val="Overskrift3"/>
        <w:numPr>
          <w:ilvl w:val="2"/>
          <w:numId w:val="4"/>
        </w:numPr>
        <w:tabs>
          <w:tab w:val="left" w:pos="1647"/>
        </w:tabs>
        <w:jc w:val="both"/>
      </w:pPr>
      <w:bookmarkStart w:id="146" w:name="_bookmark63"/>
      <w:bookmarkEnd w:id="146"/>
      <w:r>
        <w:t>Ubenyttede</w:t>
      </w:r>
      <w:r>
        <w:rPr>
          <w:spacing w:val="-2"/>
        </w:rPr>
        <w:t xml:space="preserve"> </w:t>
      </w:r>
      <w:r>
        <w:t>vandinstallationer</w:t>
      </w:r>
    </w:p>
    <w:p w14:paraId="562427C6" w14:textId="77777777" w:rsidR="001C4A0C" w:rsidRPr="00AA6F72" w:rsidRDefault="009E7E23">
      <w:pPr>
        <w:pStyle w:val="Brdtekst"/>
        <w:spacing w:before="94" w:line="204" w:lineRule="auto"/>
        <w:ind w:left="964" w:right="2309"/>
        <w:jc w:val="both"/>
        <w:rPr>
          <w:lang w:val="da-DK"/>
        </w:rPr>
      </w:pPr>
      <w:r w:rsidRPr="00AA6F72">
        <w:rPr>
          <w:lang w:val="da-DK"/>
        </w:rPr>
        <w:t>Ejeren har pligt til at holde ubenyttede vandinstallationer aflukket og tømt for vand. Vandforsyningen kan forlange, at vandinstallationer i ubenyttede bygninger afbrydes på forskriftsmæssig måde. Vandforsynin- gen kan alternativt forlange, at der er et nærmere bestemt årligt minimumsforbrug på installationen, såle- des at stillestående vand undgås.</w:t>
      </w:r>
    </w:p>
    <w:p w14:paraId="03F828E4" w14:textId="77777777" w:rsidR="001C4A0C" w:rsidRPr="00AA6F72" w:rsidRDefault="001C4A0C">
      <w:pPr>
        <w:pStyle w:val="Brdtekst"/>
        <w:spacing w:before="7"/>
        <w:rPr>
          <w:sz w:val="13"/>
          <w:lang w:val="da-DK"/>
        </w:rPr>
      </w:pPr>
    </w:p>
    <w:p w14:paraId="06A353BF" w14:textId="77777777" w:rsidR="001C4A0C" w:rsidRDefault="009E7E23">
      <w:pPr>
        <w:pStyle w:val="Overskrift3"/>
        <w:numPr>
          <w:ilvl w:val="2"/>
          <w:numId w:val="4"/>
        </w:numPr>
        <w:tabs>
          <w:tab w:val="left" w:pos="1646"/>
          <w:tab w:val="left" w:pos="1647"/>
        </w:tabs>
        <w:spacing w:before="1"/>
      </w:pPr>
      <w:bookmarkStart w:id="147" w:name="_bookmark64"/>
      <w:bookmarkEnd w:id="147"/>
      <w:r>
        <w:t>Arbejde på ejerens</w:t>
      </w:r>
      <w:r>
        <w:rPr>
          <w:spacing w:val="-4"/>
        </w:rPr>
        <w:t xml:space="preserve"> </w:t>
      </w:r>
      <w:r>
        <w:t>bekostning</w:t>
      </w:r>
    </w:p>
    <w:p w14:paraId="15683A07" w14:textId="77777777" w:rsidR="001C4A0C" w:rsidRPr="00AA6F72" w:rsidRDefault="009E7E23">
      <w:pPr>
        <w:pStyle w:val="Brdtekst"/>
        <w:spacing w:before="91" w:line="204" w:lineRule="auto"/>
        <w:ind w:left="964" w:right="2312"/>
        <w:rPr>
          <w:lang w:val="da-DK"/>
        </w:rPr>
      </w:pPr>
      <w:r w:rsidRPr="00AA6F72">
        <w:rPr>
          <w:lang w:val="da-DK"/>
        </w:rPr>
        <w:t>Forsømmer ejeren de forpligtelser, som påhviler ejeren med hensyn til vandinstallationer, kan kommunal- bestyrelsen i sin egenskab af tilsynsmyndighed efter forudgående påbud lade arbejdet udføre på ejerens bekostning, jf. vandforsyningslovens § 65.</w:t>
      </w:r>
    </w:p>
    <w:p w14:paraId="2AC57CB0" w14:textId="77777777" w:rsidR="001C4A0C" w:rsidRPr="00AA6F72" w:rsidRDefault="001C4A0C">
      <w:pPr>
        <w:pStyle w:val="Brdtekst"/>
        <w:spacing w:before="10"/>
        <w:rPr>
          <w:sz w:val="15"/>
          <w:lang w:val="da-DK"/>
        </w:rPr>
      </w:pPr>
    </w:p>
    <w:p w14:paraId="6EAF96B9" w14:textId="77777777" w:rsidR="001C4A0C" w:rsidRPr="00AA6F72" w:rsidRDefault="009E7E23">
      <w:pPr>
        <w:pStyle w:val="Brdtekst"/>
        <w:spacing w:before="1"/>
        <w:ind w:left="964"/>
        <w:jc w:val="both"/>
        <w:rPr>
          <w:lang w:val="da-DK"/>
        </w:rPr>
      </w:pPr>
      <w:r w:rsidRPr="00AA6F72">
        <w:rPr>
          <w:lang w:val="da-DK"/>
        </w:rPr>
        <w:t>Vandforsyningen kan afbryde forsyningen til ejendommen, indtil arbejdet er udført.</w:t>
      </w:r>
    </w:p>
    <w:p w14:paraId="5186B13D" w14:textId="77777777" w:rsidR="001C4A0C" w:rsidRPr="00AA6F72" w:rsidRDefault="001C4A0C">
      <w:pPr>
        <w:pStyle w:val="Brdtekst"/>
        <w:spacing w:before="2"/>
        <w:rPr>
          <w:sz w:val="13"/>
          <w:lang w:val="da-DK"/>
        </w:rPr>
      </w:pPr>
    </w:p>
    <w:p w14:paraId="69C0F8BF" w14:textId="77777777" w:rsidR="001C4A0C" w:rsidRDefault="009E7E23">
      <w:pPr>
        <w:pStyle w:val="Overskrift3"/>
        <w:numPr>
          <w:ilvl w:val="2"/>
          <w:numId w:val="4"/>
        </w:numPr>
        <w:tabs>
          <w:tab w:val="left" w:pos="1647"/>
        </w:tabs>
        <w:jc w:val="both"/>
      </w:pPr>
      <w:bookmarkStart w:id="148" w:name="_bookmark65"/>
      <w:bookmarkEnd w:id="148"/>
      <w:r>
        <w:t>Aktuel fare for</w:t>
      </w:r>
      <w:r>
        <w:rPr>
          <w:spacing w:val="-4"/>
        </w:rPr>
        <w:t xml:space="preserve"> </w:t>
      </w:r>
      <w:r>
        <w:t>forurening</w:t>
      </w:r>
    </w:p>
    <w:p w14:paraId="37F83E11" w14:textId="77777777" w:rsidR="001C4A0C" w:rsidRPr="00AA6F72" w:rsidRDefault="009E7E23">
      <w:pPr>
        <w:pStyle w:val="Brdtekst"/>
        <w:spacing w:before="94" w:line="204" w:lineRule="auto"/>
        <w:ind w:left="964" w:right="2427"/>
        <w:jc w:val="both"/>
        <w:rPr>
          <w:lang w:val="da-DK"/>
        </w:rPr>
      </w:pPr>
      <w:r w:rsidRPr="00AA6F72">
        <w:rPr>
          <w:lang w:val="da-DK"/>
        </w:rPr>
        <w:t>Ejendommens ejer eller bruger skal straks iværksætte de fornødne foranstaltninger til at standse en kon- stateret og aktuel fare for forurening af vandet i forsyningsnettet, f.eks. som følge af trykfald eller mang- lende aflukning eller tømning af ubenyttede vandinstallationer eller ved omfattende vandspild, jf. 10.3.</w:t>
      </w:r>
    </w:p>
    <w:p w14:paraId="6C57C439" w14:textId="77777777" w:rsidR="001C4A0C" w:rsidRPr="00AA6F72" w:rsidRDefault="001C4A0C">
      <w:pPr>
        <w:pStyle w:val="Brdtekst"/>
        <w:spacing w:before="2"/>
        <w:rPr>
          <w:sz w:val="18"/>
          <w:lang w:val="da-DK"/>
        </w:rPr>
      </w:pPr>
    </w:p>
    <w:p w14:paraId="1B18E8EC" w14:textId="77777777" w:rsidR="001C4A0C" w:rsidRPr="00AA6F72" w:rsidRDefault="009E7E23">
      <w:pPr>
        <w:pStyle w:val="Brdtekst"/>
        <w:spacing w:line="204" w:lineRule="auto"/>
        <w:ind w:left="964" w:right="2319"/>
        <w:jc w:val="both"/>
        <w:rPr>
          <w:lang w:val="da-DK"/>
        </w:rPr>
      </w:pPr>
      <w:r w:rsidRPr="00AA6F72">
        <w:rPr>
          <w:lang w:val="da-DK"/>
        </w:rPr>
        <w:t>Hvis</w:t>
      </w:r>
      <w:r w:rsidRPr="00AA6F72">
        <w:rPr>
          <w:spacing w:val="-3"/>
          <w:lang w:val="da-DK"/>
        </w:rPr>
        <w:t xml:space="preserve"> </w:t>
      </w:r>
      <w:r w:rsidRPr="00AA6F72">
        <w:rPr>
          <w:lang w:val="da-DK"/>
        </w:rPr>
        <w:t>der</w:t>
      </w:r>
      <w:r w:rsidRPr="00AA6F72">
        <w:rPr>
          <w:spacing w:val="-2"/>
          <w:lang w:val="da-DK"/>
        </w:rPr>
        <w:t xml:space="preserve"> </w:t>
      </w:r>
      <w:r w:rsidRPr="00AA6F72">
        <w:rPr>
          <w:lang w:val="da-DK"/>
        </w:rPr>
        <w:t>på</w:t>
      </w:r>
      <w:r w:rsidRPr="00AA6F72">
        <w:rPr>
          <w:spacing w:val="-3"/>
          <w:lang w:val="da-DK"/>
        </w:rPr>
        <w:t xml:space="preserve"> </w:t>
      </w:r>
      <w:r w:rsidRPr="00AA6F72">
        <w:rPr>
          <w:lang w:val="da-DK"/>
        </w:rPr>
        <w:t>en</w:t>
      </w:r>
      <w:r w:rsidRPr="00AA6F72">
        <w:rPr>
          <w:spacing w:val="-2"/>
          <w:lang w:val="da-DK"/>
        </w:rPr>
        <w:t xml:space="preserve"> </w:t>
      </w:r>
      <w:r w:rsidRPr="00AA6F72">
        <w:rPr>
          <w:lang w:val="da-DK"/>
        </w:rPr>
        <w:t>ejendom</w:t>
      </w:r>
      <w:r w:rsidRPr="00AA6F72">
        <w:rPr>
          <w:spacing w:val="-3"/>
          <w:lang w:val="da-DK"/>
        </w:rPr>
        <w:t xml:space="preserve"> </w:t>
      </w:r>
      <w:r w:rsidRPr="00AA6F72">
        <w:rPr>
          <w:lang w:val="da-DK"/>
        </w:rPr>
        <w:t>konstateres</w:t>
      </w:r>
      <w:r w:rsidRPr="00AA6F72">
        <w:rPr>
          <w:spacing w:val="-3"/>
          <w:lang w:val="da-DK"/>
        </w:rPr>
        <w:t xml:space="preserve"> </w:t>
      </w:r>
      <w:r w:rsidRPr="00AA6F72">
        <w:rPr>
          <w:lang w:val="da-DK"/>
        </w:rPr>
        <w:t>forhold,</w:t>
      </w:r>
      <w:r w:rsidRPr="00AA6F72">
        <w:rPr>
          <w:spacing w:val="-2"/>
          <w:lang w:val="da-DK"/>
        </w:rPr>
        <w:t xml:space="preserve"> </w:t>
      </w:r>
      <w:r w:rsidRPr="00AA6F72">
        <w:rPr>
          <w:lang w:val="da-DK"/>
        </w:rPr>
        <w:t>der</w:t>
      </w:r>
      <w:r w:rsidRPr="00AA6F72">
        <w:rPr>
          <w:spacing w:val="-3"/>
          <w:lang w:val="da-DK"/>
        </w:rPr>
        <w:t xml:space="preserve"> </w:t>
      </w:r>
      <w:r w:rsidRPr="00AA6F72">
        <w:rPr>
          <w:lang w:val="da-DK"/>
        </w:rPr>
        <w:t>kan</w:t>
      </w:r>
      <w:r w:rsidRPr="00AA6F72">
        <w:rPr>
          <w:spacing w:val="-2"/>
          <w:lang w:val="da-DK"/>
        </w:rPr>
        <w:t xml:space="preserve"> </w:t>
      </w:r>
      <w:r w:rsidRPr="00AA6F72">
        <w:rPr>
          <w:lang w:val="da-DK"/>
        </w:rPr>
        <w:t>udgøre</w:t>
      </w:r>
      <w:r w:rsidRPr="00AA6F72">
        <w:rPr>
          <w:spacing w:val="-3"/>
          <w:lang w:val="da-DK"/>
        </w:rPr>
        <w:t xml:space="preserve"> </w:t>
      </w:r>
      <w:r w:rsidRPr="00AA6F72">
        <w:rPr>
          <w:lang w:val="da-DK"/>
        </w:rPr>
        <w:t>en</w:t>
      </w:r>
      <w:r w:rsidRPr="00AA6F72">
        <w:rPr>
          <w:spacing w:val="-3"/>
          <w:lang w:val="da-DK"/>
        </w:rPr>
        <w:t xml:space="preserve"> </w:t>
      </w:r>
      <w:r w:rsidRPr="00AA6F72">
        <w:rPr>
          <w:lang w:val="da-DK"/>
        </w:rPr>
        <w:t>forureningsrisiko,</w:t>
      </w:r>
      <w:r w:rsidRPr="00AA6F72">
        <w:rPr>
          <w:spacing w:val="-2"/>
          <w:lang w:val="da-DK"/>
        </w:rPr>
        <w:t xml:space="preserve"> </w:t>
      </w:r>
      <w:r w:rsidRPr="00AA6F72">
        <w:rPr>
          <w:lang w:val="da-DK"/>
        </w:rPr>
        <w:t>og</w:t>
      </w:r>
      <w:r w:rsidRPr="00AA6F72">
        <w:rPr>
          <w:spacing w:val="-3"/>
          <w:lang w:val="da-DK"/>
        </w:rPr>
        <w:t xml:space="preserve"> </w:t>
      </w:r>
      <w:r w:rsidRPr="00AA6F72">
        <w:rPr>
          <w:lang w:val="da-DK"/>
        </w:rPr>
        <w:t>ejeren</w:t>
      </w:r>
      <w:r w:rsidRPr="00AA6F72">
        <w:rPr>
          <w:spacing w:val="-3"/>
          <w:lang w:val="da-DK"/>
        </w:rPr>
        <w:t xml:space="preserve"> </w:t>
      </w:r>
      <w:r w:rsidRPr="00AA6F72">
        <w:rPr>
          <w:lang w:val="da-DK"/>
        </w:rPr>
        <w:t>eller</w:t>
      </w:r>
      <w:r w:rsidRPr="00AA6F72">
        <w:rPr>
          <w:spacing w:val="-2"/>
          <w:lang w:val="da-DK"/>
        </w:rPr>
        <w:t xml:space="preserve"> </w:t>
      </w:r>
      <w:r w:rsidRPr="00AA6F72">
        <w:rPr>
          <w:lang w:val="da-DK"/>
        </w:rPr>
        <w:t>brugeren på forlangende ikke får bragt forholdene i orden, kan vandforsyningen afbryde</w:t>
      </w:r>
      <w:r w:rsidRPr="00AA6F72">
        <w:rPr>
          <w:spacing w:val="-11"/>
          <w:lang w:val="da-DK"/>
        </w:rPr>
        <w:t xml:space="preserve"> </w:t>
      </w:r>
      <w:r w:rsidRPr="00AA6F72">
        <w:rPr>
          <w:lang w:val="da-DK"/>
        </w:rPr>
        <w:t>forsyningen.</w:t>
      </w:r>
    </w:p>
    <w:p w14:paraId="3D404BC9" w14:textId="77777777" w:rsidR="001C4A0C" w:rsidRPr="00AA6F72" w:rsidRDefault="001C4A0C">
      <w:pPr>
        <w:pStyle w:val="Brdtekst"/>
        <w:spacing w:before="1"/>
        <w:rPr>
          <w:sz w:val="18"/>
          <w:lang w:val="da-DK"/>
        </w:rPr>
      </w:pPr>
    </w:p>
    <w:p w14:paraId="645EC038" w14:textId="77777777" w:rsidR="001C4A0C" w:rsidRPr="00AA6F72" w:rsidRDefault="009E7E23">
      <w:pPr>
        <w:pStyle w:val="Brdtekst"/>
        <w:spacing w:line="204" w:lineRule="auto"/>
        <w:ind w:left="964" w:right="2576"/>
        <w:rPr>
          <w:lang w:val="da-DK"/>
        </w:rPr>
      </w:pPr>
      <w:r w:rsidRPr="00AA6F72">
        <w:rPr>
          <w:lang w:val="da-DK"/>
        </w:rPr>
        <w:t>Vandforsyningen foretager genåbning, når ejeren kan dokumentere, at der er foretaget de nødvendige foranstaltninger til at bringe forholdene, som begrunder aflukning af vandtilførslen, til ophør.</w:t>
      </w:r>
    </w:p>
    <w:p w14:paraId="61319B8A" w14:textId="77777777" w:rsidR="001C4A0C" w:rsidRPr="00AA6F72" w:rsidRDefault="001C4A0C">
      <w:pPr>
        <w:pStyle w:val="Brdtekst"/>
        <w:spacing w:before="5"/>
        <w:rPr>
          <w:sz w:val="18"/>
          <w:lang w:val="da-DK"/>
        </w:rPr>
      </w:pPr>
    </w:p>
    <w:p w14:paraId="7D57C803" w14:textId="77777777" w:rsidR="001C4A0C" w:rsidRPr="00AA6F72" w:rsidRDefault="009E7E23">
      <w:pPr>
        <w:pStyle w:val="Brdtekst"/>
        <w:spacing w:line="204" w:lineRule="auto"/>
        <w:ind w:left="964" w:right="2421"/>
        <w:jc w:val="both"/>
        <w:rPr>
          <w:lang w:val="da-DK"/>
        </w:rPr>
      </w:pPr>
      <w:r w:rsidRPr="00AA6F72">
        <w:rPr>
          <w:lang w:val="da-DK"/>
        </w:rPr>
        <w:t>Vandforsyningen</w:t>
      </w:r>
      <w:r w:rsidRPr="00AA6F72">
        <w:rPr>
          <w:spacing w:val="-3"/>
          <w:lang w:val="da-DK"/>
        </w:rPr>
        <w:t xml:space="preserve"> </w:t>
      </w:r>
      <w:r w:rsidRPr="00AA6F72">
        <w:rPr>
          <w:lang w:val="da-DK"/>
        </w:rPr>
        <w:t>kan</w:t>
      </w:r>
      <w:r w:rsidRPr="00AA6F72">
        <w:rPr>
          <w:spacing w:val="-2"/>
          <w:lang w:val="da-DK"/>
        </w:rPr>
        <w:t xml:space="preserve"> </w:t>
      </w:r>
      <w:r w:rsidRPr="00AA6F72">
        <w:rPr>
          <w:lang w:val="da-DK"/>
        </w:rPr>
        <w:t>forlange,</w:t>
      </w:r>
      <w:r w:rsidRPr="00AA6F72">
        <w:rPr>
          <w:spacing w:val="-2"/>
          <w:lang w:val="da-DK"/>
        </w:rPr>
        <w:t xml:space="preserve"> </w:t>
      </w:r>
      <w:r w:rsidRPr="00AA6F72">
        <w:rPr>
          <w:lang w:val="da-DK"/>
        </w:rPr>
        <w:t>at</w:t>
      </w:r>
      <w:r w:rsidRPr="00AA6F72">
        <w:rPr>
          <w:spacing w:val="-3"/>
          <w:lang w:val="da-DK"/>
        </w:rPr>
        <w:t xml:space="preserve"> </w:t>
      </w:r>
      <w:r w:rsidRPr="00AA6F72">
        <w:rPr>
          <w:lang w:val="da-DK"/>
        </w:rPr>
        <w:t>der</w:t>
      </w:r>
      <w:r w:rsidRPr="00AA6F72">
        <w:rPr>
          <w:spacing w:val="-2"/>
          <w:lang w:val="da-DK"/>
        </w:rPr>
        <w:t xml:space="preserve"> </w:t>
      </w:r>
      <w:r w:rsidRPr="00AA6F72">
        <w:rPr>
          <w:lang w:val="da-DK"/>
        </w:rPr>
        <w:t>for</w:t>
      </w:r>
      <w:r w:rsidRPr="00AA6F72">
        <w:rPr>
          <w:spacing w:val="-3"/>
          <w:lang w:val="da-DK"/>
        </w:rPr>
        <w:t xml:space="preserve"> </w:t>
      </w:r>
      <w:r w:rsidRPr="00AA6F72">
        <w:rPr>
          <w:lang w:val="da-DK"/>
        </w:rPr>
        <w:t>afbrydelse</w:t>
      </w:r>
      <w:r w:rsidRPr="00AA6F72">
        <w:rPr>
          <w:spacing w:val="-3"/>
          <w:lang w:val="da-DK"/>
        </w:rPr>
        <w:t xml:space="preserve"> </w:t>
      </w:r>
      <w:r w:rsidRPr="00AA6F72">
        <w:rPr>
          <w:lang w:val="da-DK"/>
        </w:rPr>
        <w:t>og</w:t>
      </w:r>
      <w:r w:rsidRPr="00AA6F72">
        <w:rPr>
          <w:spacing w:val="-4"/>
          <w:lang w:val="da-DK"/>
        </w:rPr>
        <w:t xml:space="preserve"> </w:t>
      </w:r>
      <w:r w:rsidRPr="00AA6F72">
        <w:rPr>
          <w:lang w:val="da-DK"/>
        </w:rPr>
        <w:t>genåbning</w:t>
      </w:r>
      <w:r w:rsidRPr="00AA6F72">
        <w:rPr>
          <w:spacing w:val="-3"/>
          <w:lang w:val="da-DK"/>
        </w:rPr>
        <w:t xml:space="preserve"> </w:t>
      </w:r>
      <w:r w:rsidRPr="00AA6F72">
        <w:rPr>
          <w:lang w:val="da-DK"/>
        </w:rPr>
        <w:t>betales</w:t>
      </w:r>
      <w:r w:rsidRPr="00AA6F72">
        <w:rPr>
          <w:spacing w:val="-3"/>
          <w:lang w:val="da-DK"/>
        </w:rPr>
        <w:t xml:space="preserve"> </w:t>
      </w:r>
      <w:r w:rsidRPr="00AA6F72">
        <w:rPr>
          <w:lang w:val="da-DK"/>
        </w:rPr>
        <w:t>et</w:t>
      </w:r>
      <w:r w:rsidRPr="00AA6F72">
        <w:rPr>
          <w:spacing w:val="-2"/>
          <w:lang w:val="da-DK"/>
        </w:rPr>
        <w:t xml:space="preserve"> </w:t>
      </w:r>
      <w:r w:rsidRPr="00AA6F72">
        <w:rPr>
          <w:lang w:val="da-DK"/>
        </w:rPr>
        <w:t>gebyr,</w:t>
      </w:r>
      <w:r w:rsidRPr="00AA6F72">
        <w:rPr>
          <w:spacing w:val="-3"/>
          <w:lang w:val="da-DK"/>
        </w:rPr>
        <w:t xml:space="preserve"> </w:t>
      </w:r>
      <w:r w:rsidRPr="00AA6F72">
        <w:rPr>
          <w:lang w:val="da-DK"/>
        </w:rPr>
        <w:t>som</w:t>
      </w:r>
      <w:r w:rsidRPr="00AA6F72">
        <w:rPr>
          <w:spacing w:val="-3"/>
          <w:lang w:val="da-DK"/>
        </w:rPr>
        <w:t xml:space="preserve"> </w:t>
      </w:r>
      <w:r w:rsidRPr="00AA6F72">
        <w:rPr>
          <w:lang w:val="da-DK"/>
        </w:rPr>
        <w:t>fremgår</w:t>
      </w:r>
      <w:r w:rsidRPr="00AA6F72">
        <w:rPr>
          <w:spacing w:val="-3"/>
          <w:lang w:val="da-DK"/>
        </w:rPr>
        <w:t xml:space="preserve"> </w:t>
      </w:r>
      <w:r w:rsidRPr="00AA6F72">
        <w:rPr>
          <w:lang w:val="da-DK"/>
        </w:rPr>
        <w:t>af</w:t>
      </w:r>
      <w:r w:rsidRPr="00AA6F72">
        <w:rPr>
          <w:spacing w:val="-3"/>
          <w:lang w:val="da-DK"/>
        </w:rPr>
        <w:t xml:space="preserve"> </w:t>
      </w:r>
      <w:r w:rsidRPr="00AA6F72">
        <w:rPr>
          <w:lang w:val="da-DK"/>
        </w:rPr>
        <w:t>takst- bladet.</w:t>
      </w:r>
    </w:p>
    <w:p w14:paraId="31A560F4" w14:textId="77777777" w:rsidR="001C4A0C" w:rsidRPr="00AA6F72" w:rsidRDefault="001C4A0C">
      <w:pPr>
        <w:pStyle w:val="Brdtekst"/>
        <w:spacing w:before="2"/>
        <w:rPr>
          <w:sz w:val="14"/>
          <w:lang w:val="da-DK"/>
        </w:rPr>
      </w:pPr>
    </w:p>
    <w:p w14:paraId="2C6DF580" w14:textId="77777777" w:rsidR="001C4A0C" w:rsidRDefault="009E7E23">
      <w:pPr>
        <w:pStyle w:val="Overskrift2"/>
        <w:numPr>
          <w:ilvl w:val="1"/>
          <w:numId w:val="4"/>
        </w:numPr>
        <w:tabs>
          <w:tab w:val="left" w:pos="1646"/>
          <w:tab w:val="left" w:pos="1647"/>
        </w:tabs>
      </w:pPr>
      <w:bookmarkStart w:id="149" w:name="_bookmark66"/>
      <w:bookmarkEnd w:id="149"/>
      <w:r>
        <w:t>Andre vandinstallationer i</w:t>
      </w:r>
      <w:r>
        <w:rPr>
          <w:spacing w:val="-3"/>
        </w:rPr>
        <w:t xml:space="preserve"> </w:t>
      </w:r>
      <w:r>
        <w:t>bygninger</w:t>
      </w:r>
    </w:p>
    <w:p w14:paraId="088F3C6E" w14:textId="77777777" w:rsidR="001C4A0C" w:rsidRDefault="009E7E23">
      <w:pPr>
        <w:pStyle w:val="Overskrift3"/>
        <w:numPr>
          <w:ilvl w:val="2"/>
          <w:numId w:val="4"/>
        </w:numPr>
        <w:tabs>
          <w:tab w:val="left" w:pos="1646"/>
          <w:tab w:val="left" w:pos="1647"/>
        </w:tabs>
        <w:spacing w:before="190"/>
      </w:pPr>
      <w:bookmarkStart w:id="150" w:name="_bookmark67"/>
      <w:bookmarkEnd w:id="150"/>
      <w:r>
        <w:t>Trykforøgeranlæg og</w:t>
      </w:r>
      <w:r>
        <w:rPr>
          <w:spacing w:val="-1"/>
        </w:rPr>
        <w:t xml:space="preserve"> </w:t>
      </w:r>
      <w:r>
        <w:t>trykreduktionsanlæg</w:t>
      </w:r>
    </w:p>
    <w:p w14:paraId="058C81C0" w14:textId="77777777" w:rsidR="001C4A0C" w:rsidRPr="00AA6F72" w:rsidRDefault="009E7E23">
      <w:pPr>
        <w:pStyle w:val="Brdtekst"/>
        <w:spacing w:before="92" w:line="204" w:lineRule="auto"/>
        <w:ind w:left="964" w:right="2287"/>
        <w:rPr>
          <w:lang w:val="da-DK"/>
        </w:rPr>
      </w:pPr>
      <w:r w:rsidRPr="00AA6F72">
        <w:rPr>
          <w:lang w:val="da-DK"/>
        </w:rPr>
        <w:t>Finder vandforsyningen,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 delse med ejendommens vandinstallationer.</w:t>
      </w:r>
    </w:p>
    <w:p w14:paraId="70DF735C" w14:textId="77777777" w:rsidR="001C4A0C" w:rsidRPr="00AA6F72" w:rsidRDefault="001C4A0C">
      <w:pPr>
        <w:pStyle w:val="Brdtekst"/>
        <w:spacing w:before="9"/>
        <w:rPr>
          <w:sz w:val="15"/>
          <w:lang w:val="da-DK"/>
        </w:rPr>
      </w:pPr>
    </w:p>
    <w:p w14:paraId="732D4C0A" w14:textId="77777777" w:rsidR="001C4A0C" w:rsidRPr="00AA6F72" w:rsidRDefault="009E7E23">
      <w:pPr>
        <w:pStyle w:val="Brdtekst"/>
        <w:ind w:left="964"/>
        <w:jc w:val="both"/>
        <w:rPr>
          <w:lang w:val="da-DK"/>
        </w:rPr>
      </w:pPr>
      <w:r w:rsidRPr="00AA6F72">
        <w:rPr>
          <w:lang w:val="da-DK"/>
        </w:rPr>
        <w:t>Etablering og vedligeholdelse af dette anlæg foranstaltes og betales af ejeren.</w:t>
      </w:r>
    </w:p>
    <w:p w14:paraId="3A413BF6" w14:textId="77777777" w:rsidR="001C4A0C" w:rsidRPr="00AA6F72" w:rsidRDefault="001C4A0C">
      <w:pPr>
        <w:pStyle w:val="Brdtekst"/>
        <w:spacing w:before="3"/>
        <w:rPr>
          <w:sz w:val="13"/>
          <w:lang w:val="da-DK"/>
        </w:rPr>
      </w:pPr>
    </w:p>
    <w:p w14:paraId="160CDC72" w14:textId="77777777" w:rsidR="001C4A0C" w:rsidRDefault="009E7E23">
      <w:pPr>
        <w:pStyle w:val="Overskrift3"/>
        <w:numPr>
          <w:ilvl w:val="2"/>
          <w:numId w:val="4"/>
        </w:numPr>
        <w:tabs>
          <w:tab w:val="left" w:pos="1646"/>
          <w:tab w:val="left" w:pos="1647"/>
        </w:tabs>
      </w:pPr>
      <w:bookmarkStart w:id="151" w:name="_bookmark68"/>
      <w:bookmarkEnd w:id="151"/>
      <w:r>
        <w:t>Brandtekniske</w:t>
      </w:r>
      <w:r>
        <w:rPr>
          <w:spacing w:val="-4"/>
        </w:rPr>
        <w:t xml:space="preserve"> </w:t>
      </w:r>
      <w:r>
        <w:t>installationer</w:t>
      </w:r>
    </w:p>
    <w:p w14:paraId="2942BB53" w14:textId="77777777" w:rsidR="001C4A0C" w:rsidRPr="00AA6F72" w:rsidRDefault="009E7E23">
      <w:pPr>
        <w:pStyle w:val="Brdtekst"/>
        <w:spacing w:before="92" w:line="204" w:lineRule="auto"/>
        <w:ind w:left="964" w:right="2295"/>
        <w:rPr>
          <w:lang w:val="da-DK"/>
        </w:rPr>
      </w:pPr>
      <w:r w:rsidRPr="00AA6F72">
        <w:rPr>
          <w:lang w:val="da-DK"/>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33D28B4B" w14:textId="77777777" w:rsidR="001C4A0C" w:rsidRPr="00AA6F72" w:rsidRDefault="001C4A0C">
      <w:pPr>
        <w:pStyle w:val="Brdtekst"/>
        <w:spacing w:before="1"/>
        <w:rPr>
          <w:sz w:val="18"/>
          <w:lang w:val="da-DK"/>
        </w:rPr>
      </w:pPr>
    </w:p>
    <w:p w14:paraId="0D36D975" w14:textId="77777777" w:rsidR="001C4A0C" w:rsidRPr="00AA6F72" w:rsidRDefault="009E7E23">
      <w:pPr>
        <w:pStyle w:val="Brdtekst"/>
        <w:spacing w:before="1" w:line="204" w:lineRule="auto"/>
        <w:ind w:left="964" w:right="2419"/>
        <w:jc w:val="both"/>
        <w:rPr>
          <w:lang w:val="da-DK"/>
        </w:rPr>
      </w:pPr>
      <w:r w:rsidRPr="00AA6F72">
        <w:rPr>
          <w:lang w:val="da-DK"/>
        </w:rPr>
        <w:t>Særlige vilkår for levering af vand til brandtekniske installationer med vandforbrug fastsættes af vandfor- syningen, jf. punkt 3.3.</w:t>
      </w:r>
    </w:p>
    <w:p w14:paraId="37EFA3E3" w14:textId="77777777" w:rsidR="001C4A0C" w:rsidRPr="00AA6F72" w:rsidRDefault="001C4A0C">
      <w:pPr>
        <w:spacing w:line="204" w:lineRule="auto"/>
        <w:jc w:val="both"/>
        <w:rPr>
          <w:lang w:val="da-DK"/>
        </w:rPr>
        <w:sectPr w:rsidR="001C4A0C" w:rsidRPr="00AA6F72">
          <w:pgSz w:w="11910" w:h="16840"/>
          <w:pgMar w:top="1580" w:right="0" w:bottom="1640" w:left="0" w:header="270" w:footer="1448" w:gutter="0"/>
          <w:cols w:space="720"/>
        </w:sectPr>
      </w:pPr>
    </w:p>
    <w:p w14:paraId="41C6AC2A" w14:textId="77777777" w:rsidR="001C4A0C" w:rsidRPr="00AA6F72" w:rsidRDefault="001C4A0C">
      <w:pPr>
        <w:pStyle w:val="Brdtekst"/>
        <w:spacing w:before="2"/>
        <w:rPr>
          <w:sz w:val="28"/>
          <w:lang w:val="da-DK"/>
        </w:rPr>
      </w:pPr>
    </w:p>
    <w:p w14:paraId="1138B619" w14:textId="77777777" w:rsidR="001C4A0C" w:rsidRPr="00AA6F72" w:rsidRDefault="009E7E23">
      <w:pPr>
        <w:pStyle w:val="Brdtekst"/>
        <w:spacing w:before="15"/>
        <w:ind w:left="964"/>
        <w:rPr>
          <w:lang w:val="da-DK"/>
        </w:rPr>
      </w:pPr>
      <w:r w:rsidRPr="00AA6F72">
        <w:rPr>
          <w:lang w:val="da-DK"/>
        </w:rPr>
        <w:t>Vandspild som følge af misbrug af brandtekniske installationer må ikke forekomme.</w:t>
      </w:r>
    </w:p>
    <w:p w14:paraId="2DC44586" w14:textId="77777777" w:rsidR="001C4A0C" w:rsidRPr="00AA6F72" w:rsidRDefault="001C4A0C">
      <w:pPr>
        <w:pStyle w:val="Brdtekst"/>
        <w:spacing w:before="2"/>
        <w:rPr>
          <w:sz w:val="13"/>
          <w:lang w:val="da-DK"/>
        </w:rPr>
      </w:pPr>
    </w:p>
    <w:p w14:paraId="2B801ED3" w14:textId="77777777" w:rsidR="001C4A0C" w:rsidRDefault="009E7E23">
      <w:pPr>
        <w:pStyle w:val="Overskrift3"/>
        <w:numPr>
          <w:ilvl w:val="2"/>
          <w:numId w:val="4"/>
        </w:numPr>
        <w:tabs>
          <w:tab w:val="left" w:pos="1646"/>
          <w:tab w:val="left" w:pos="1647"/>
        </w:tabs>
        <w:spacing w:before="1"/>
      </w:pPr>
      <w:bookmarkStart w:id="152" w:name="_bookmark69"/>
      <w:bookmarkEnd w:id="152"/>
      <w:r>
        <w:t>Regnvandsanlæg og</w:t>
      </w:r>
      <w:r>
        <w:rPr>
          <w:spacing w:val="-3"/>
        </w:rPr>
        <w:t xml:space="preserve"> </w:t>
      </w:r>
      <w:r>
        <w:t>sekundavand</w:t>
      </w:r>
    </w:p>
    <w:p w14:paraId="2E8AA56B" w14:textId="233232DE" w:rsidR="001C4A0C" w:rsidRPr="00AA6F72" w:rsidRDefault="098356DF">
      <w:pPr>
        <w:pStyle w:val="Brdtekst"/>
        <w:spacing w:before="92" w:line="204" w:lineRule="auto"/>
        <w:ind w:left="964" w:right="2387"/>
        <w:rPr>
          <w:lang w:val="da-DK"/>
        </w:rPr>
      </w:pPr>
      <w:r w:rsidRPr="098356DF">
        <w:rPr>
          <w:lang w:val="da-DK"/>
        </w:rPr>
        <w:t xml:space="preserve">Anlæg til opsamling af regnvand fra tage til brug for wc-skyl og tøjvask i maskine skal udføres i overens- stemmelse med gældende Rørcenteranvisning, og der skal om fornødent indhentes tilladelse hertil fra kommunalbestyrelsen, jf. bekendtgørelse nr. </w:t>
      </w:r>
      <w:ins w:id="153" w:author="Emilie Rasmussen Øster" w:date="2020-11-27T19:33:00Z">
        <w:r w:rsidRPr="098356DF">
          <w:rPr>
            <w:lang w:val="da-DK"/>
          </w:rPr>
          <w:t>1070</w:t>
        </w:r>
      </w:ins>
      <w:del w:id="154" w:author="Emilie Rasmussen Øster" w:date="2020-11-27T19:33:00Z">
        <w:r w:rsidR="009E7E23" w:rsidRPr="098356DF" w:rsidDel="098356DF">
          <w:rPr>
            <w:lang w:val="da-DK"/>
          </w:rPr>
          <w:delText>524</w:delText>
        </w:r>
      </w:del>
      <w:r w:rsidRPr="098356DF">
        <w:rPr>
          <w:lang w:val="da-DK"/>
        </w:rPr>
        <w:t xml:space="preserve"> af </w:t>
      </w:r>
      <w:del w:id="155" w:author="Emilie Rasmussen Øster" w:date="2020-11-27T19:33:00Z">
        <w:r w:rsidR="009E7E23" w:rsidRPr="098356DF" w:rsidDel="098356DF">
          <w:rPr>
            <w:lang w:val="da-DK"/>
          </w:rPr>
          <w:delText>1</w:delText>
        </w:r>
      </w:del>
      <w:ins w:id="156" w:author="Emilie Rasmussen Øster" w:date="2020-11-27T19:33:00Z">
        <w:r w:rsidRPr="098356DF">
          <w:rPr>
            <w:lang w:val="da-DK"/>
          </w:rPr>
          <w:t>28</w:t>
        </w:r>
      </w:ins>
      <w:r w:rsidRPr="098356DF">
        <w:rPr>
          <w:lang w:val="da-DK"/>
        </w:rPr>
        <w:t>.</w:t>
      </w:r>
      <w:ins w:id="157" w:author="Emilie Rasmussen Øster" w:date="2020-11-27T19:33:00Z">
        <w:r w:rsidRPr="098356DF">
          <w:rPr>
            <w:lang w:val="da-DK"/>
          </w:rPr>
          <w:t xml:space="preserve"> oktober</w:t>
        </w:r>
      </w:ins>
      <w:del w:id="158" w:author="Emilie Rasmussen Øster" w:date="2020-11-27T19:33:00Z">
        <w:r w:rsidR="009E7E23" w:rsidRPr="098356DF" w:rsidDel="098356DF">
          <w:rPr>
            <w:lang w:val="da-DK"/>
          </w:rPr>
          <w:delText>maj</w:delText>
        </w:r>
      </w:del>
      <w:r w:rsidRPr="098356DF">
        <w:rPr>
          <w:lang w:val="da-DK"/>
        </w:rPr>
        <w:t xml:space="preserve"> 2019 om vandkvalitet og tilsyn med vandforsy</w:t>
      </w:r>
      <w:del w:id="159" w:author="Emilie Rasmussen Øster" w:date="2020-11-27T19:33:00Z">
        <w:r w:rsidR="009E7E23" w:rsidRPr="098356DF" w:rsidDel="098356DF">
          <w:rPr>
            <w:lang w:val="da-DK"/>
          </w:rPr>
          <w:delText xml:space="preserve">- </w:delText>
        </w:r>
      </w:del>
      <w:r w:rsidRPr="098356DF">
        <w:rPr>
          <w:lang w:val="da-DK"/>
        </w:rPr>
        <w:t>ningsanlæg.</w:t>
      </w:r>
    </w:p>
    <w:p w14:paraId="4FFCBC07" w14:textId="77777777" w:rsidR="001C4A0C" w:rsidRPr="00AA6F72" w:rsidRDefault="001C4A0C">
      <w:pPr>
        <w:pStyle w:val="Brdtekst"/>
        <w:spacing w:before="9"/>
        <w:rPr>
          <w:sz w:val="15"/>
          <w:lang w:val="da-DK"/>
        </w:rPr>
      </w:pPr>
    </w:p>
    <w:p w14:paraId="63A9EF22" w14:textId="77777777" w:rsidR="001C4A0C" w:rsidRPr="00AA6F72" w:rsidRDefault="009E7E23">
      <w:pPr>
        <w:pStyle w:val="Brdtekst"/>
        <w:ind w:left="964"/>
        <w:rPr>
          <w:lang w:val="da-DK"/>
        </w:rPr>
      </w:pPr>
      <w:r w:rsidRPr="00AA6F72">
        <w:rPr>
          <w:lang w:val="da-DK"/>
        </w:rPr>
        <w:t>Regnvandsanlæg skal anmeldes til vandforsyningen.</w:t>
      </w:r>
    </w:p>
    <w:p w14:paraId="1728B4D0" w14:textId="77777777" w:rsidR="001C4A0C" w:rsidRPr="00AA6F72" w:rsidRDefault="001C4A0C">
      <w:pPr>
        <w:pStyle w:val="Brdtekst"/>
        <w:spacing w:before="10"/>
        <w:rPr>
          <w:sz w:val="17"/>
          <w:lang w:val="da-DK"/>
        </w:rPr>
      </w:pPr>
    </w:p>
    <w:p w14:paraId="70EC60E2" w14:textId="77777777" w:rsidR="001C4A0C" w:rsidRPr="00AA6F72" w:rsidRDefault="009E7E23">
      <w:pPr>
        <w:pStyle w:val="Brdtekst"/>
        <w:spacing w:line="204" w:lineRule="auto"/>
        <w:ind w:left="964" w:right="2353"/>
        <w:rPr>
          <w:lang w:val="da-DK"/>
        </w:rPr>
      </w:pPr>
      <w:r w:rsidRPr="00AA6F72">
        <w:rPr>
          <w:lang w:val="da-DK"/>
        </w:rPr>
        <w:t>I ejendomme, der får leveret sekundavand fra vandforsyningen, skal installationer udføres i overensstem- melse med DS/EN 1717 i forhold til de fastsatte krav til sekundavandets kvalitet.</w:t>
      </w:r>
    </w:p>
    <w:p w14:paraId="34959D4B" w14:textId="77777777" w:rsidR="001C4A0C" w:rsidRPr="00AA6F72" w:rsidRDefault="001C4A0C">
      <w:pPr>
        <w:pStyle w:val="Brdtekst"/>
        <w:spacing w:before="3"/>
        <w:rPr>
          <w:sz w:val="14"/>
          <w:lang w:val="da-DK"/>
        </w:rPr>
      </w:pPr>
    </w:p>
    <w:p w14:paraId="10FD5F7C" w14:textId="77777777" w:rsidR="001C4A0C" w:rsidRDefault="009E7E23">
      <w:pPr>
        <w:pStyle w:val="Overskrift2"/>
        <w:numPr>
          <w:ilvl w:val="1"/>
          <w:numId w:val="4"/>
        </w:numPr>
        <w:tabs>
          <w:tab w:val="left" w:pos="1646"/>
          <w:tab w:val="left" w:pos="1647"/>
        </w:tabs>
      </w:pPr>
      <w:bookmarkStart w:id="160" w:name="_bookmark70"/>
      <w:bookmarkEnd w:id="160"/>
      <w:r>
        <w:t>Vandinstallationer m.v. i</w:t>
      </w:r>
      <w:r>
        <w:rPr>
          <w:spacing w:val="-5"/>
        </w:rPr>
        <w:t xml:space="preserve"> </w:t>
      </w:r>
      <w:r>
        <w:t>jord</w:t>
      </w:r>
    </w:p>
    <w:p w14:paraId="0E6BA3C7" w14:textId="77777777" w:rsidR="001C4A0C" w:rsidRDefault="009E7E23">
      <w:pPr>
        <w:pStyle w:val="Overskrift3"/>
        <w:numPr>
          <w:ilvl w:val="2"/>
          <w:numId w:val="4"/>
        </w:numPr>
        <w:tabs>
          <w:tab w:val="left" w:pos="1646"/>
          <w:tab w:val="left" w:pos="1647"/>
        </w:tabs>
        <w:spacing w:before="190"/>
      </w:pPr>
      <w:bookmarkStart w:id="161" w:name="_bookmark71"/>
      <w:bookmarkEnd w:id="161"/>
      <w:r>
        <w:t>Ændring af jordledning ved</w:t>
      </w:r>
      <w:r>
        <w:rPr>
          <w:spacing w:val="-7"/>
        </w:rPr>
        <w:t xml:space="preserve"> </w:t>
      </w:r>
      <w:r>
        <w:t>ombygning</w:t>
      </w:r>
    </w:p>
    <w:p w14:paraId="61C15C78" w14:textId="77777777" w:rsidR="001C4A0C" w:rsidRPr="00AA6F72" w:rsidRDefault="009E7E23">
      <w:pPr>
        <w:pStyle w:val="Brdtekst"/>
        <w:spacing w:before="92" w:line="204" w:lineRule="auto"/>
        <w:ind w:left="964" w:right="2369"/>
        <w:rPr>
          <w:lang w:val="da-DK"/>
        </w:rPr>
      </w:pPr>
      <w:r w:rsidRPr="00AA6F72">
        <w:rPr>
          <w:lang w:val="da-DK"/>
        </w:rPr>
        <w:t>Ved ombygning af en ejendom kan vandforsyningen forlange, at jordledningen ændres, hvis det anses for nødvendigt af hensyn til ejendommens kommende vandforbrug.</w:t>
      </w:r>
    </w:p>
    <w:p w14:paraId="7BD58BA2" w14:textId="77777777" w:rsidR="001C4A0C" w:rsidRPr="00AA6F72" w:rsidRDefault="001C4A0C">
      <w:pPr>
        <w:pStyle w:val="Brdtekst"/>
        <w:spacing w:before="10"/>
        <w:rPr>
          <w:sz w:val="13"/>
          <w:lang w:val="da-DK"/>
        </w:rPr>
      </w:pPr>
    </w:p>
    <w:p w14:paraId="2B66552E" w14:textId="77777777" w:rsidR="001C4A0C" w:rsidRDefault="009E7E23">
      <w:pPr>
        <w:pStyle w:val="Overskrift3"/>
        <w:numPr>
          <w:ilvl w:val="2"/>
          <w:numId w:val="4"/>
        </w:numPr>
        <w:tabs>
          <w:tab w:val="left" w:pos="1646"/>
          <w:tab w:val="left" w:pos="1647"/>
        </w:tabs>
        <w:spacing w:before="1"/>
      </w:pPr>
      <w:bookmarkStart w:id="162" w:name="_bookmark72"/>
      <w:bookmarkEnd w:id="162"/>
      <w:r>
        <w:t>Udgifter til omlægning af</w:t>
      </w:r>
      <w:r>
        <w:rPr>
          <w:spacing w:val="-7"/>
        </w:rPr>
        <w:t xml:space="preserve"> </w:t>
      </w:r>
      <w:r>
        <w:t>jordledning</w:t>
      </w:r>
    </w:p>
    <w:p w14:paraId="268FD345" w14:textId="77777777" w:rsidR="001C4A0C" w:rsidRPr="00AA6F72" w:rsidRDefault="009E7E23">
      <w:pPr>
        <w:pStyle w:val="Brdtekst"/>
        <w:spacing w:before="92" w:line="204" w:lineRule="auto"/>
        <w:ind w:left="964" w:right="2307"/>
        <w:rPr>
          <w:lang w:val="da-DK"/>
        </w:rPr>
      </w:pPr>
      <w:r w:rsidRPr="00AA6F72">
        <w:rPr>
          <w:lang w:val="da-DK"/>
        </w:rPr>
        <w:t>Udgifter til om lægning af jordledningen som følge af nødvendig omlægning af forsynings- og/eller stikled- ning, afholdes af grundejeren.</w:t>
      </w:r>
    </w:p>
    <w:p w14:paraId="4357A966" w14:textId="77777777" w:rsidR="001C4A0C" w:rsidRPr="00AA6F72" w:rsidRDefault="001C4A0C">
      <w:pPr>
        <w:pStyle w:val="Brdtekst"/>
        <w:spacing w:before="10"/>
        <w:rPr>
          <w:sz w:val="13"/>
          <w:lang w:val="da-DK"/>
        </w:rPr>
      </w:pPr>
    </w:p>
    <w:p w14:paraId="0F3E7E02" w14:textId="77777777" w:rsidR="001C4A0C" w:rsidRDefault="009E7E23">
      <w:pPr>
        <w:pStyle w:val="Overskrift3"/>
        <w:numPr>
          <w:ilvl w:val="2"/>
          <w:numId w:val="4"/>
        </w:numPr>
        <w:tabs>
          <w:tab w:val="left" w:pos="1646"/>
          <w:tab w:val="left" w:pos="1647"/>
        </w:tabs>
      </w:pPr>
      <w:bookmarkStart w:id="163" w:name="_bookmark73"/>
      <w:bookmarkEnd w:id="163"/>
      <w:r>
        <w:t>Målerbrønde</w:t>
      </w:r>
    </w:p>
    <w:p w14:paraId="4AF46FEB" w14:textId="77777777" w:rsidR="001C4A0C" w:rsidRPr="00AA6F72" w:rsidRDefault="009E7E23">
      <w:pPr>
        <w:pStyle w:val="Brdtekst"/>
        <w:spacing w:before="57"/>
        <w:ind w:left="964"/>
        <w:rPr>
          <w:lang w:val="da-DK"/>
        </w:rPr>
      </w:pPr>
      <w:r w:rsidRPr="00AA6F72">
        <w:rPr>
          <w:lang w:val="da-DK"/>
        </w:rPr>
        <w:t>Målerbrønde skal udføres således, at vandmåleren holdes frostfri.</w:t>
      </w:r>
    </w:p>
    <w:p w14:paraId="44690661" w14:textId="77777777" w:rsidR="001C4A0C" w:rsidRPr="00AA6F72" w:rsidRDefault="001C4A0C">
      <w:pPr>
        <w:pStyle w:val="Brdtekst"/>
        <w:spacing w:before="10"/>
        <w:rPr>
          <w:sz w:val="17"/>
          <w:lang w:val="da-DK"/>
        </w:rPr>
      </w:pPr>
    </w:p>
    <w:p w14:paraId="6B4F2390" w14:textId="77777777" w:rsidR="001C4A0C" w:rsidRPr="00AA6F72" w:rsidRDefault="009E7E23">
      <w:pPr>
        <w:pStyle w:val="Brdtekst"/>
        <w:spacing w:line="204" w:lineRule="auto"/>
        <w:ind w:left="964" w:right="2425"/>
        <w:jc w:val="both"/>
        <w:rPr>
          <w:lang w:val="da-DK"/>
        </w:rPr>
      </w:pPr>
      <w:r w:rsidRPr="00AA6F72">
        <w:rPr>
          <w:lang w:val="da-DK"/>
        </w:rPr>
        <w:t>Målerbrønden skal være forsynet med et forsvarligt dæksel og skal ved ejerens foranstaltning holdes ren og</w:t>
      </w:r>
      <w:r w:rsidRPr="00AA6F72">
        <w:rPr>
          <w:spacing w:val="-5"/>
          <w:lang w:val="da-DK"/>
        </w:rPr>
        <w:t xml:space="preserve"> </w:t>
      </w:r>
      <w:r w:rsidRPr="00AA6F72">
        <w:rPr>
          <w:lang w:val="da-DK"/>
        </w:rPr>
        <w:t>så</w:t>
      </w:r>
      <w:r w:rsidRPr="00AA6F72">
        <w:rPr>
          <w:spacing w:val="-3"/>
          <w:lang w:val="da-DK"/>
        </w:rPr>
        <w:t xml:space="preserve"> </w:t>
      </w:r>
      <w:r w:rsidRPr="00AA6F72">
        <w:rPr>
          <w:lang w:val="da-DK"/>
        </w:rPr>
        <w:t>vidt</w:t>
      </w:r>
      <w:r w:rsidRPr="00AA6F72">
        <w:rPr>
          <w:spacing w:val="-3"/>
          <w:lang w:val="da-DK"/>
        </w:rPr>
        <w:t xml:space="preserve"> </w:t>
      </w:r>
      <w:r w:rsidRPr="00AA6F72">
        <w:rPr>
          <w:lang w:val="da-DK"/>
        </w:rPr>
        <w:t>muligt</w:t>
      </w:r>
      <w:r w:rsidRPr="00AA6F72">
        <w:rPr>
          <w:spacing w:val="-3"/>
          <w:lang w:val="da-DK"/>
        </w:rPr>
        <w:t xml:space="preserve"> </w:t>
      </w:r>
      <w:r w:rsidRPr="00AA6F72">
        <w:rPr>
          <w:lang w:val="da-DK"/>
        </w:rPr>
        <w:t>tør.</w:t>
      </w:r>
      <w:r w:rsidRPr="00AA6F72">
        <w:rPr>
          <w:spacing w:val="-3"/>
          <w:lang w:val="da-DK"/>
        </w:rPr>
        <w:t xml:space="preserve"> </w:t>
      </w:r>
      <w:r w:rsidRPr="00AA6F72">
        <w:rPr>
          <w:lang w:val="da-DK"/>
        </w:rPr>
        <w:t>Ved</w:t>
      </w:r>
      <w:r w:rsidRPr="00AA6F72">
        <w:rPr>
          <w:spacing w:val="-3"/>
          <w:lang w:val="da-DK"/>
        </w:rPr>
        <w:t xml:space="preserve"> </w:t>
      </w:r>
      <w:r w:rsidRPr="00AA6F72">
        <w:rPr>
          <w:lang w:val="da-DK"/>
        </w:rPr>
        <w:t>høj</w:t>
      </w:r>
      <w:r w:rsidRPr="00AA6F72">
        <w:rPr>
          <w:spacing w:val="-5"/>
          <w:lang w:val="da-DK"/>
        </w:rPr>
        <w:t xml:space="preserve"> </w:t>
      </w:r>
      <w:r w:rsidRPr="00AA6F72">
        <w:rPr>
          <w:lang w:val="da-DK"/>
        </w:rPr>
        <w:t>grundvandsstand</w:t>
      </w:r>
      <w:r w:rsidRPr="00AA6F72">
        <w:rPr>
          <w:spacing w:val="-3"/>
          <w:lang w:val="da-DK"/>
        </w:rPr>
        <w:t xml:space="preserve"> </w:t>
      </w:r>
      <w:r w:rsidRPr="00AA6F72">
        <w:rPr>
          <w:lang w:val="da-DK"/>
        </w:rPr>
        <w:t>kan</w:t>
      </w:r>
      <w:r w:rsidRPr="00AA6F72">
        <w:rPr>
          <w:spacing w:val="-4"/>
          <w:lang w:val="da-DK"/>
        </w:rPr>
        <w:t xml:space="preserve"> </w:t>
      </w:r>
      <w:r w:rsidRPr="00AA6F72">
        <w:rPr>
          <w:lang w:val="da-DK"/>
        </w:rPr>
        <w:t>vandforsyningen</w:t>
      </w:r>
      <w:r w:rsidRPr="00AA6F72">
        <w:rPr>
          <w:spacing w:val="-3"/>
          <w:lang w:val="da-DK"/>
        </w:rPr>
        <w:t xml:space="preserve"> </w:t>
      </w:r>
      <w:r w:rsidRPr="00AA6F72">
        <w:rPr>
          <w:lang w:val="da-DK"/>
        </w:rPr>
        <w:t>forlange,</w:t>
      </w:r>
      <w:r w:rsidRPr="00AA6F72">
        <w:rPr>
          <w:spacing w:val="-3"/>
          <w:lang w:val="da-DK"/>
        </w:rPr>
        <w:t xml:space="preserve"> </w:t>
      </w:r>
      <w:r w:rsidRPr="00AA6F72">
        <w:rPr>
          <w:lang w:val="da-DK"/>
        </w:rPr>
        <w:t>at</w:t>
      </w:r>
      <w:r w:rsidRPr="00AA6F72">
        <w:rPr>
          <w:spacing w:val="-3"/>
          <w:lang w:val="da-DK"/>
        </w:rPr>
        <w:t xml:space="preserve"> </w:t>
      </w:r>
      <w:r w:rsidRPr="00AA6F72">
        <w:rPr>
          <w:lang w:val="da-DK"/>
        </w:rPr>
        <w:t>målerbrønden</w:t>
      </w:r>
      <w:r w:rsidRPr="00AA6F72">
        <w:rPr>
          <w:spacing w:val="-3"/>
          <w:lang w:val="da-DK"/>
        </w:rPr>
        <w:t xml:space="preserve"> </w:t>
      </w:r>
      <w:r w:rsidRPr="00AA6F72">
        <w:rPr>
          <w:lang w:val="da-DK"/>
        </w:rPr>
        <w:t>etableres som en tæt</w:t>
      </w:r>
      <w:r w:rsidRPr="00AA6F72">
        <w:rPr>
          <w:spacing w:val="-2"/>
          <w:lang w:val="da-DK"/>
        </w:rPr>
        <w:t xml:space="preserve"> </w:t>
      </w:r>
      <w:r w:rsidRPr="00AA6F72">
        <w:rPr>
          <w:lang w:val="da-DK"/>
        </w:rPr>
        <w:t>brønd.</w:t>
      </w:r>
    </w:p>
    <w:p w14:paraId="74539910" w14:textId="77777777" w:rsidR="001C4A0C" w:rsidRPr="00AA6F72" w:rsidRDefault="001C4A0C">
      <w:pPr>
        <w:pStyle w:val="Brdtekst"/>
        <w:spacing w:before="2"/>
        <w:rPr>
          <w:sz w:val="18"/>
          <w:lang w:val="da-DK"/>
        </w:rPr>
      </w:pPr>
    </w:p>
    <w:p w14:paraId="2A3467A1" w14:textId="77777777" w:rsidR="001C4A0C" w:rsidRPr="00AA6F72" w:rsidRDefault="009E7E23">
      <w:pPr>
        <w:pStyle w:val="Brdtekst"/>
        <w:spacing w:line="204" w:lineRule="auto"/>
        <w:ind w:left="964" w:right="2286"/>
        <w:rPr>
          <w:lang w:val="da-DK"/>
        </w:rPr>
      </w:pPr>
      <w:r w:rsidRPr="00AA6F72">
        <w:rPr>
          <w:lang w:val="da-DK"/>
        </w:rPr>
        <w:t>Målerbrønden etableres af, vedligeholdes af og tilhører ejeren, medmindre ejeren og vandforsyningen har aftalt andet.</w:t>
      </w:r>
    </w:p>
    <w:p w14:paraId="5A7E0CF2"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60FA6563" w14:textId="77777777" w:rsidR="001C4A0C" w:rsidRPr="00AA6F72" w:rsidRDefault="001C4A0C">
      <w:pPr>
        <w:pStyle w:val="Brdtekst"/>
        <w:rPr>
          <w:lang w:val="da-DK"/>
        </w:rPr>
      </w:pPr>
    </w:p>
    <w:p w14:paraId="1AC5CDBE" w14:textId="77777777" w:rsidR="001C4A0C" w:rsidRPr="00AA6F72" w:rsidRDefault="001C4A0C">
      <w:pPr>
        <w:pStyle w:val="Brdtekst"/>
        <w:spacing w:before="13"/>
        <w:rPr>
          <w:sz w:val="24"/>
          <w:lang w:val="da-DK"/>
        </w:rPr>
      </w:pPr>
    </w:p>
    <w:p w14:paraId="4E2423CB" w14:textId="77777777" w:rsidR="001C4A0C" w:rsidRDefault="009E7E23">
      <w:pPr>
        <w:pStyle w:val="Overskrift1"/>
        <w:numPr>
          <w:ilvl w:val="0"/>
          <w:numId w:val="4"/>
        </w:numPr>
        <w:tabs>
          <w:tab w:val="left" w:pos="1646"/>
          <w:tab w:val="left" w:pos="1647"/>
        </w:tabs>
      </w:pPr>
      <w:bookmarkStart w:id="164" w:name="_bookmark74"/>
      <w:bookmarkEnd w:id="164"/>
      <w:r>
        <w:rPr>
          <w:color w:val="007CBB"/>
        </w:rPr>
        <w:t>Afregningsmålere</w:t>
      </w:r>
    </w:p>
    <w:p w14:paraId="342D4C27" w14:textId="77777777" w:rsidR="001C4A0C" w:rsidRDefault="001C4A0C">
      <w:pPr>
        <w:pStyle w:val="Brdtekst"/>
        <w:spacing w:before="13"/>
        <w:rPr>
          <w:b/>
          <w:sz w:val="30"/>
        </w:rPr>
      </w:pPr>
    </w:p>
    <w:p w14:paraId="1121BFC1" w14:textId="3D4EF584" w:rsidR="001C4A0C" w:rsidRPr="00AA6F72" w:rsidRDefault="3E85C098">
      <w:pPr>
        <w:pStyle w:val="Brdtekst"/>
        <w:spacing w:line="204" w:lineRule="auto"/>
        <w:ind w:left="964" w:right="2264"/>
        <w:rPr>
          <w:lang w:val="da-DK"/>
        </w:rPr>
      </w:pPr>
      <w:r w:rsidRPr="3E85C098">
        <w:rPr>
          <w:lang w:val="da-DK"/>
        </w:rPr>
        <w:t>Der skal på alle ejendomme, der er tilsluttet en almen vandforsyning, være installeret vandmålere med henblik på afregning efter målt forbrug. Der kan desuden ske betaling efter målt forbrug, hvor forbrugeren er lejer, andelshaver eller ejerlejlighedsejer, når det er teknisk muligt, jf. vandforsyningslovens § 55, stk. 5 og 6, og bekendtgørelserne herom.</w:t>
      </w:r>
    </w:p>
    <w:p w14:paraId="3572E399" w14:textId="77777777" w:rsidR="001C4A0C" w:rsidRPr="00AA6F72" w:rsidRDefault="001C4A0C">
      <w:pPr>
        <w:pStyle w:val="Brdtekst"/>
        <w:spacing w:before="1"/>
        <w:rPr>
          <w:sz w:val="18"/>
          <w:lang w:val="da-DK"/>
        </w:rPr>
      </w:pPr>
    </w:p>
    <w:p w14:paraId="6B5FF7ED" w14:textId="77777777" w:rsidR="001C4A0C" w:rsidRPr="00AA6F72" w:rsidRDefault="009E7E23">
      <w:pPr>
        <w:pStyle w:val="Brdtekst"/>
        <w:spacing w:before="1" w:line="204" w:lineRule="auto"/>
        <w:ind w:left="964" w:right="2420"/>
        <w:rPr>
          <w:lang w:val="da-DK"/>
        </w:rPr>
      </w:pPr>
      <w:r w:rsidRPr="00AA6F72">
        <w:rPr>
          <w:lang w:val="da-DK"/>
        </w:rPr>
        <w:t>Det er vandforsyningen, der afgør placering af afregningsmåleren ud fra de lokale pro/contra betragtnin- ger.</w:t>
      </w:r>
    </w:p>
    <w:p w14:paraId="6CEB15CE" w14:textId="77777777" w:rsidR="001C4A0C" w:rsidRPr="00AA6F72" w:rsidRDefault="001C4A0C">
      <w:pPr>
        <w:pStyle w:val="Brdtekst"/>
        <w:spacing w:before="1"/>
        <w:rPr>
          <w:sz w:val="18"/>
          <w:lang w:val="da-DK"/>
        </w:rPr>
      </w:pPr>
    </w:p>
    <w:p w14:paraId="45CA2BFD" w14:textId="77777777" w:rsidR="001C4A0C" w:rsidRPr="00AA6F72" w:rsidRDefault="009E7E23">
      <w:pPr>
        <w:pStyle w:val="Brdtekst"/>
        <w:spacing w:line="204" w:lineRule="auto"/>
        <w:ind w:left="964" w:right="2362"/>
        <w:rPr>
          <w:lang w:val="da-DK"/>
        </w:rPr>
      </w:pPr>
      <w:r w:rsidRPr="00AA6F72">
        <w:rPr>
          <w:lang w:val="da-DK"/>
        </w:rPr>
        <w:t>Placering af afregningsmåleren kræver, at måleren både for forbrugeren og montøren skal være let at af- læse og udskifte.</w:t>
      </w:r>
    </w:p>
    <w:p w14:paraId="66518E39" w14:textId="77777777" w:rsidR="001C4A0C" w:rsidRPr="00AA6F72" w:rsidRDefault="001C4A0C">
      <w:pPr>
        <w:pStyle w:val="Brdtekst"/>
        <w:spacing w:before="3"/>
        <w:rPr>
          <w:sz w:val="14"/>
          <w:lang w:val="da-DK"/>
        </w:rPr>
      </w:pPr>
    </w:p>
    <w:p w14:paraId="2F138CDD" w14:textId="77777777" w:rsidR="001C4A0C" w:rsidRPr="00AA6F72" w:rsidRDefault="009E7E23">
      <w:pPr>
        <w:pStyle w:val="Overskrift2"/>
        <w:numPr>
          <w:ilvl w:val="1"/>
          <w:numId w:val="4"/>
        </w:numPr>
        <w:tabs>
          <w:tab w:val="left" w:pos="1646"/>
          <w:tab w:val="left" w:pos="1647"/>
        </w:tabs>
        <w:rPr>
          <w:lang w:val="da-DK"/>
        </w:rPr>
      </w:pPr>
      <w:bookmarkStart w:id="165" w:name="_bookmark75"/>
      <w:bookmarkEnd w:id="165"/>
      <w:r w:rsidRPr="00AA6F72">
        <w:rPr>
          <w:lang w:val="da-DK"/>
        </w:rPr>
        <w:t>Generelle bestemmelser om installationer til måling af</w:t>
      </w:r>
      <w:r w:rsidRPr="00AA6F72">
        <w:rPr>
          <w:spacing w:val="-8"/>
          <w:lang w:val="da-DK"/>
        </w:rPr>
        <w:t xml:space="preserve"> </w:t>
      </w:r>
      <w:r w:rsidRPr="00AA6F72">
        <w:rPr>
          <w:lang w:val="da-DK"/>
        </w:rPr>
        <w:t>vandforbrug</w:t>
      </w:r>
    </w:p>
    <w:p w14:paraId="64C0536B" w14:textId="0B8A4F83" w:rsidR="001C4A0C" w:rsidRPr="00AA6F72" w:rsidRDefault="098356DF">
      <w:pPr>
        <w:pStyle w:val="Brdtekst"/>
        <w:spacing w:before="191" w:line="204" w:lineRule="auto"/>
        <w:ind w:left="964" w:right="2270"/>
        <w:rPr>
          <w:lang w:val="da-DK"/>
        </w:rPr>
      </w:pPr>
      <w:r w:rsidRPr="098356DF">
        <w:rPr>
          <w:lang w:val="da-DK"/>
        </w:rPr>
        <w:t>De generelle bestemmelser for vandinstallationer jf. 8.1.1 - 8.1.9 finder tilsvarende anvendelse for installationer til måling af vandforbrug.</w:t>
      </w:r>
    </w:p>
    <w:p w14:paraId="7E75FCD0" w14:textId="77777777" w:rsidR="001C4A0C" w:rsidRPr="00AA6F72" w:rsidRDefault="001C4A0C">
      <w:pPr>
        <w:pStyle w:val="Brdtekst"/>
        <w:spacing w:before="2"/>
        <w:rPr>
          <w:sz w:val="14"/>
          <w:lang w:val="da-DK"/>
        </w:rPr>
      </w:pPr>
    </w:p>
    <w:p w14:paraId="48A45B18" w14:textId="77777777" w:rsidR="001C4A0C" w:rsidRDefault="009E7E23">
      <w:pPr>
        <w:pStyle w:val="Overskrift2"/>
        <w:numPr>
          <w:ilvl w:val="1"/>
          <w:numId w:val="4"/>
        </w:numPr>
        <w:tabs>
          <w:tab w:val="left" w:pos="1646"/>
          <w:tab w:val="left" w:pos="1647"/>
        </w:tabs>
      </w:pPr>
      <w:bookmarkStart w:id="166" w:name="_bookmark76"/>
      <w:bookmarkEnd w:id="166"/>
      <w:r>
        <w:t>Afregning af samlet</w:t>
      </w:r>
      <w:r>
        <w:rPr>
          <w:spacing w:val="-4"/>
        </w:rPr>
        <w:t xml:space="preserve"> </w:t>
      </w:r>
      <w:r>
        <w:t>vandforbrug</w:t>
      </w:r>
    </w:p>
    <w:p w14:paraId="484A393F" w14:textId="77777777" w:rsidR="001C4A0C" w:rsidRPr="00AA6F72" w:rsidRDefault="009E7E23">
      <w:pPr>
        <w:pStyle w:val="Brdtekst"/>
        <w:spacing w:before="192" w:line="204" w:lineRule="auto"/>
        <w:ind w:left="964" w:right="2252"/>
        <w:rPr>
          <w:lang w:val="da-DK"/>
        </w:rPr>
      </w:pPr>
      <w:r w:rsidRPr="00AA6F72">
        <w:rPr>
          <w:lang w:val="da-DK"/>
        </w:rPr>
        <w:t>Ejeren af en ejendom, der er tilsluttet vandforsyningen, har pligt til at installere en afregningsmåler til brug for afregning af ejendommens samlede vandforbrug.</w:t>
      </w:r>
    </w:p>
    <w:p w14:paraId="10FDAA0E" w14:textId="77777777" w:rsidR="001C4A0C" w:rsidRPr="00AA6F72" w:rsidRDefault="001C4A0C">
      <w:pPr>
        <w:pStyle w:val="Brdtekst"/>
        <w:spacing w:before="6"/>
        <w:rPr>
          <w:sz w:val="18"/>
          <w:lang w:val="da-DK"/>
        </w:rPr>
      </w:pPr>
    </w:p>
    <w:p w14:paraId="5533B619" w14:textId="77777777" w:rsidR="001C4A0C" w:rsidRPr="00AA6F72" w:rsidRDefault="009E7E23">
      <w:pPr>
        <w:pStyle w:val="Brdtekst"/>
        <w:spacing w:line="201" w:lineRule="auto"/>
        <w:ind w:left="964" w:right="2211"/>
        <w:rPr>
          <w:lang w:val="da-DK"/>
        </w:rPr>
      </w:pPr>
      <w:r w:rsidRPr="00AA6F72">
        <w:rPr>
          <w:lang w:val="da-DK"/>
        </w:rPr>
        <w:t>Der må kun anbringes én afregningsmåler på hver ejendom, medmindre der er truffet aftale med vandfor- syningen om andet.</w:t>
      </w:r>
    </w:p>
    <w:p w14:paraId="774AF2BF" w14:textId="77777777" w:rsidR="001C4A0C" w:rsidRPr="00AA6F72" w:rsidRDefault="001C4A0C">
      <w:pPr>
        <w:pStyle w:val="Brdtekst"/>
        <w:spacing w:before="5"/>
        <w:rPr>
          <w:sz w:val="18"/>
          <w:lang w:val="da-DK"/>
        </w:rPr>
      </w:pPr>
    </w:p>
    <w:p w14:paraId="7B61630E" w14:textId="16D89E7F" w:rsidR="001C4A0C" w:rsidRPr="00AA6F72" w:rsidRDefault="098356DF">
      <w:pPr>
        <w:pStyle w:val="Brdtekst"/>
        <w:spacing w:line="204" w:lineRule="auto"/>
        <w:ind w:left="964" w:right="2211"/>
        <w:rPr>
          <w:lang w:val="da-DK"/>
        </w:rPr>
      </w:pPr>
      <w:r w:rsidRPr="098356DF">
        <w:rPr>
          <w:lang w:val="da-DK"/>
        </w:rPr>
        <w:t>Afregningsmåleren og dennes placering må ikke ændres uden forudgående aftale herom med vandforsyningen. Plomber ved målere og ventiler må kun brydes af vandforsyningens personale eller af forsyningens dertil bemyndigede personer.</w:t>
      </w:r>
    </w:p>
    <w:p w14:paraId="7A292896" w14:textId="77777777" w:rsidR="001C4A0C" w:rsidRPr="00AA6F72" w:rsidRDefault="001C4A0C">
      <w:pPr>
        <w:pStyle w:val="Brdtekst"/>
        <w:spacing w:before="2"/>
        <w:rPr>
          <w:sz w:val="14"/>
          <w:lang w:val="da-DK"/>
        </w:rPr>
      </w:pPr>
    </w:p>
    <w:p w14:paraId="75687A9B" w14:textId="77777777" w:rsidR="001C4A0C" w:rsidRDefault="009E7E23">
      <w:pPr>
        <w:pStyle w:val="Overskrift2"/>
        <w:numPr>
          <w:ilvl w:val="1"/>
          <w:numId w:val="4"/>
        </w:numPr>
        <w:tabs>
          <w:tab w:val="left" w:pos="1646"/>
          <w:tab w:val="left" w:pos="1647"/>
        </w:tabs>
      </w:pPr>
      <w:bookmarkStart w:id="167" w:name="_bookmark77"/>
      <w:bookmarkEnd w:id="167"/>
      <w:r>
        <w:t>Placering af</w:t>
      </w:r>
      <w:r>
        <w:rPr>
          <w:spacing w:val="-1"/>
        </w:rPr>
        <w:t xml:space="preserve"> </w:t>
      </w:r>
      <w:r>
        <w:t>afregningsmåler</w:t>
      </w:r>
    </w:p>
    <w:p w14:paraId="7B2B4A0B" w14:textId="77777777" w:rsidR="001C4A0C" w:rsidRPr="00AA6F72" w:rsidRDefault="009E7E23">
      <w:pPr>
        <w:pStyle w:val="Brdtekst"/>
        <w:spacing w:before="192" w:line="204" w:lineRule="auto"/>
        <w:ind w:left="964" w:right="2490"/>
        <w:rPr>
          <w:lang w:val="da-DK"/>
        </w:rPr>
      </w:pPr>
      <w:r w:rsidRPr="00AA6F72">
        <w:rPr>
          <w:lang w:val="da-DK"/>
        </w:rPr>
        <w:t>Afregningsmåler anbringes i bygning umiddelbart efter jordledningens indføring eller i målerbrønd efter vandforsyningens anvisning og sådan, at den er beskyttet mod frost, utilsigtet opvarmning, mekaniske ydre påvirkninger og korrosion.</w:t>
      </w:r>
    </w:p>
    <w:p w14:paraId="2191599E" w14:textId="77777777" w:rsidR="001C4A0C" w:rsidRPr="00AA6F72" w:rsidRDefault="001C4A0C">
      <w:pPr>
        <w:pStyle w:val="Brdtekst"/>
        <w:spacing w:before="1"/>
        <w:rPr>
          <w:sz w:val="18"/>
          <w:lang w:val="da-DK"/>
        </w:rPr>
      </w:pPr>
    </w:p>
    <w:p w14:paraId="74BB68FA" w14:textId="77777777" w:rsidR="001C4A0C" w:rsidRPr="00AA6F72" w:rsidRDefault="009E7E23">
      <w:pPr>
        <w:pStyle w:val="Brdtekst"/>
        <w:spacing w:line="204" w:lineRule="auto"/>
        <w:ind w:left="964" w:right="2295"/>
        <w:rPr>
          <w:lang w:val="da-DK"/>
        </w:rPr>
      </w:pPr>
      <w:r w:rsidRPr="00AA6F72">
        <w:rPr>
          <w:lang w:val="da-DK"/>
        </w:rPr>
        <w:t>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w:t>
      </w:r>
    </w:p>
    <w:p w14:paraId="7673E5AE" w14:textId="77777777" w:rsidR="001C4A0C" w:rsidRPr="00AA6F72" w:rsidRDefault="001C4A0C">
      <w:pPr>
        <w:pStyle w:val="Brdtekst"/>
        <w:spacing w:before="9"/>
        <w:rPr>
          <w:sz w:val="15"/>
          <w:lang w:val="da-DK"/>
        </w:rPr>
      </w:pPr>
    </w:p>
    <w:p w14:paraId="22B5D586" w14:textId="77777777" w:rsidR="001C4A0C" w:rsidRPr="00AA6F72" w:rsidRDefault="009E7E23">
      <w:pPr>
        <w:pStyle w:val="Brdtekst"/>
        <w:spacing w:line="424" w:lineRule="auto"/>
        <w:ind w:left="964" w:right="5083"/>
        <w:rPr>
          <w:lang w:val="da-DK"/>
        </w:rPr>
      </w:pPr>
      <w:r w:rsidRPr="00AA6F72">
        <w:rPr>
          <w:lang w:val="da-DK"/>
        </w:rPr>
        <w:t>Måleren skal under alle omstændigheder være let at aflæse og udskifte. Målerbrønden placeres ca. 1 meter inden for skel.</w:t>
      </w:r>
    </w:p>
    <w:p w14:paraId="17A68E18" w14:textId="77777777" w:rsidR="001C4A0C" w:rsidRPr="00AA6F72" w:rsidRDefault="009E7E23">
      <w:pPr>
        <w:pStyle w:val="Brdtekst"/>
        <w:spacing w:before="36" w:line="201" w:lineRule="auto"/>
        <w:ind w:left="964" w:right="2362"/>
        <w:rPr>
          <w:lang w:val="da-DK"/>
        </w:rPr>
      </w:pPr>
      <w:r w:rsidRPr="00AA6F72">
        <w:rPr>
          <w:lang w:val="da-DK"/>
        </w:rPr>
        <w:t>Det må ikke være muligt at aftappe vand fra installationen før vandmåleren, og der må, ud over den kræ- vede afspærringsventil, ikke monteres komponenter før måleren uden godkendelse af vandforsyningen.</w:t>
      </w:r>
    </w:p>
    <w:p w14:paraId="041D98D7" w14:textId="77777777" w:rsidR="001C4A0C" w:rsidRPr="00AA6F72" w:rsidRDefault="001C4A0C">
      <w:pPr>
        <w:spacing w:line="201" w:lineRule="auto"/>
        <w:rPr>
          <w:lang w:val="da-DK"/>
        </w:rPr>
        <w:sectPr w:rsidR="001C4A0C" w:rsidRPr="00AA6F72">
          <w:pgSz w:w="11910" w:h="16840"/>
          <w:pgMar w:top="1580" w:right="0" w:bottom="1640" w:left="0" w:header="270" w:footer="1448" w:gutter="0"/>
          <w:cols w:space="720"/>
        </w:sectPr>
      </w:pPr>
    </w:p>
    <w:p w14:paraId="5AB7C0C5" w14:textId="77777777" w:rsidR="001C4A0C" w:rsidRPr="00AA6F72" w:rsidRDefault="001C4A0C">
      <w:pPr>
        <w:pStyle w:val="Brdtekst"/>
        <w:spacing w:before="11"/>
        <w:rPr>
          <w:sz w:val="12"/>
          <w:lang w:val="da-DK"/>
        </w:rPr>
      </w:pPr>
    </w:p>
    <w:p w14:paraId="3FFAB4A6" w14:textId="77777777" w:rsidR="001C4A0C" w:rsidRDefault="009E7E23">
      <w:pPr>
        <w:pStyle w:val="Overskrift2"/>
        <w:numPr>
          <w:ilvl w:val="1"/>
          <w:numId w:val="4"/>
        </w:numPr>
        <w:tabs>
          <w:tab w:val="left" w:pos="1646"/>
          <w:tab w:val="left" w:pos="1647"/>
        </w:tabs>
        <w:spacing w:line="386" w:lineRule="exact"/>
      </w:pPr>
      <w:bookmarkStart w:id="168" w:name="_bookmark78"/>
      <w:bookmarkEnd w:id="168"/>
      <w:r>
        <w:t>Vandforsyningens</w:t>
      </w:r>
      <w:r>
        <w:rPr>
          <w:spacing w:val="-2"/>
        </w:rPr>
        <w:t xml:space="preserve"> </w:t>
      </w:r>
      <w:r>
        <w:t>ejendom</w:t>
      </w:r>
    </w:p>
    <w:p w14:paraId="087CA2D3" w14:textId="77777777" w:rsidR="001C4A0C" w:rsidRPr="00AA6F72" w:rsidRDefault="009E7E23">
      <w:pPr>
        <w:pStyle w:val="Brdtekst"/>
        <w:spacing w:before="191" w:line="204" w:lineRule="auto"/>
        <w:ind w:left="964" w:right="2362"/>
        <w:rPr>
          <w:lang w:val="da-DK"/>
        </w:rPr>
      </w:pPr>
      <w:r w:rsidRPr="00AA6F72">
        <w:rPr>
          <w:lang w:val="da-DK"/>
        </w:rPr>
        <w:t>Afregningsmålere stilles til rådighed af vandforsyningen og forbliver vandforsyningens ejendom. Afreg- ningsmålere anbringes på ejerens bekostning.</w:t>
      </w:r>
    </w:p>
    <w:p w14:paraId="55B33694" w14:textId="77777777" w:rsidR="001C4A0C" w:rsidRPr="00AA6F72" w:rsidRDefault="001C4A0C">
      <w:pPr>
        <w:pStyle w:val="Brdtekst"/>
        <w:spacing w:before="4"/>
        <w:rPr>
          <w:sz w:val="18"/>
          <w:lang w:val="da-DK"/>
        </w:rPr>
      </w:pPr>
    </w:p>
    <w:p w14:paraId="22C77EF8" w14:textId="77777777" w:rsidR="001C4A0C" w:rsidRPr="00AA6F72" w:rsidRDefault="009E7E23">
      <w:pPr>
        <w:pStyle w:val="Brdtekst"/>
        <w:spacing w:line="204" w:lineRule="auto"/>
        <w:ind w:left="964" w:right="2362"/>
        <w:rPr>
          <w:lang w:val="da-DK"/>
        </w:rPr>
      </w:pPr>
      <w:r w:rsidRPr="00AA6F72">
        <w:rPr>
          <w:lang w:val="da-DK"/>
        </w:rPr>
        <w:t>Vandforsyningen kan beslutte, at afregningsmålere skal være elektroniske og kunne fjernaflæses. Strøm- forbrug til driften af elektroniske afregningsmålere til fjernaflæsning påhviler ejer/bruger.</w:t>
      </w:r>
    </w:p>
    <w:p w14:paraId="4455F193" w14:textId="77777777" w:rsidR="001C4A0C" w:rsidRPr="00AA6F72" w:rsidRDefault="001C4A0C">
      <w:pPr>
        <w:pStyle w:val="Brdtekst"/>
        <w:spacing w:before="2"/>
        <w:rPr>
          <w:sz w:val="14"/>
          <w:lang w:val="da-DK"/>
        </w:rPr>
      </w:pPr>
    </w:p>
    <w:p w14:paraId="5DB46F1C" w14:textId="77777777" w:rsidR="001C4A0C" w:rsidRDefault="009E7E23">
      <w:pPr>
        <w:pStyle w:val="Overskrift2"/>
        <w:numPr>
          <w:ilvl w:val="1"/>
          <w:numId w:val="4"/>
        </w:numPr>
        <w:tabs>
          <w:tab w:val="left" w:pos="1646"/>
          <w:tab w:val="left" w:pos="1647"/>
        </w:tabs>
      </w:pPr>
      <w:bookmarkStart w:id="169" w:name="_bookmark79"/>
      <w:bookmarkEnd w:id="169"/>
      <w:r>
        <w:t>Aflæsning</w:t>
      </w:r>
    </w:p>
    <w:p w14:paraId="43C50AB3" w14:textId="77777777" w:rsidR="001C4A0C" w:rsidRPr="00AA6F72" w:rsidRDefault="009E7E23">
      <w:pPr>
        <w:pStyle w:val="Brdtekst"/>
        <w:spacing w:before="156"/>
        <w:ind w:left="964"/>
        <w:rPr>
          <w:lang w:val="da-DK"/>
        </w:rPr>
      </w:pPr>
      <w:r w:rsidRPr="00AA6F72">
        <w:rPr>
          <w:lang w:val="da-DK"/>
        </w:rPr>
        <w:t>Vandforsyningen har til enhver tid ret til at aflæse afregningsmålere efter varsel, jf. 9.17.</w:t>
      </w:r>
    </w:p>
    <w:p w14:paraId="1C2776EB" w14:textId="77777777" w:rsidR="001C4A0C" w:rsidRPr="00AA6F72" w:rsidRDefault="001C4A0C">
      <w:pPr>
        <w:pStyle w:val="Brdtekst"/>
        <w:spacing w:before="8"/>
        <w:rPr>
          <w:sz w:val="17"/>
          <w:lang w:val="da-DK"/>
        </w:rPr>
      </w:pPr>
    </w:p>
    <w:p w14:paraId="464C2014" w14:textId="77777777" w:rsidR="001C4A0C" w:rsidRPr="00AA6F72" w:rsidRDefault="009E7E23">
      <w:pPr>
        <w:pStyle w:val="Brdtekst"/>
        <w:spacing w:line="204" w:lineRule="auto"/>
        <w:ind w:left="964" w:right="2259"/>
        <w:rPr>
          <w:lang w:val="da-DK"/>
        </w:rPr>
      </w:pPr>
      <w:r w:rsidRPr="00AA6F72">
        <w:rPr>
          <w:lang w:val="da-DK"/>
        </w:rPr>
        <w:t>Vandforsyningen kan til enhver tid foretage fjernaflæsning af afregningsmålere. Data om forbrug og drift bliver ved fjernaflæste afregningsmålere overført automatisk til vandforsyningen. Oplysninger om behand- ling af oplysninger fra fjernaflæsningssystemet er tilgængelige på vandforsyningens hjemmeside.</w:t>
      </w:r>
    </w:p>
    <w:p w14:paraId="15342E60" w14:textId="77777777" w:rsidR="001C4A0C" w:rsidRPr="00AA6F72" w:rsidRDefault="001C4A0C">
      <w:pPr>
        <w:pStyle w:val="Brdtekst"/>
        <w:spacing w:before="7"/>
        <w:rPr>
          <w:sz w:val="18"/>
          <w:lang w:val="da-DK"/>
        </w:rPr>
      </w:pPr>
    </w:p>
    <w:p w14:paraId="467AC02A" w14:textId="77777777" w:rsidR="001C4A0C" w:rsidRPr="00AA6F72" w:rsidRDefault="009E7E23">
      <w:pPr>
        <w:pStyle w:val="Brdtekst"/>
        <w:spacing w:line="201" w:lineRule="auto"/>
        <w:ind w:left="964" w:right="2337"/>
        <w:rPr>
          <w:lang w:val="da-DK"/>
        </w:rPr>
      </w:pPr>
      <w:r w:rsidRPr="00AA6F72">
        <w:rPr>
          <w:lang w:val="da-DK"/>
        </w:rPr>
        <w:t>Vandforsyningen foretager løbende, efter en konkret vurdering, aflæsninger udelukkende med henblik på optimering af den generelle drift af ledningsnettet samt afregning af brugerens forbrug.</w:t>
      </w:r>
    </w:p>
    <w:p w14:paraId="5EB89DE8" w14:textId="77777777" w:rsidR="001C4A0C" w:rsidRPr="00AA6F72" w:rsidRDefault="001C4A0C">
      <w:pPr>
        <w:pStyle w:val="Brdtekst"/>
        <w:spacing w:before="5"/>
        <w:rPr>
          <w:sz w:val="18"/>
          <w:lang w:val="da-DK"/>
        </w:rPr>
      </w:pPr>
    </w:p>
    <w:p w14:paraId="6B0C1238" w14:textId="77777777" w:rsidR="001C4A0C" w:rsidRPr="00AA6F72" w:rsidRDefault="009E7E23">
      <w:pPr>
        <w:pStyle w:val="Brdtekst"/>
        <w:spacing w:line="204" w:lineRule="auto"/>
        <w:ind w:left="964" w:right="2457"/>
        <w:rPr>
          <w:lang w:val="da-DK"/>
        </w:rPr>
      </w:pPr>
      <w:r w:rsidRPr="00AA6F72">
        <w:rPr>
          <w:lang w:val="da-DK"/>
        </w:rPr>
        <w:t>Endvidere kan vandforsyningen – på grundlag af en henvendelse fra brugeren – aflæse pågældende bru- gers data til afklaring af brugerens forbrugsforhold, f.eks. ved fejl i anlæg mv.</w:t>
      </w:r>
    </w:p>
    <w:p w14:paraId="7D62D461" w14:textId="77777777" w:rsidR="001C4A0C" w:rsidRPr="00AA6F72" w:rsidRDefault="001C4A0C">
      <w:pPr>
        <w:pStyle w:val="Brdtekst"/>
        <w:spacing w:before="4"/>
        <w:rPr>
          <w:sz w:val="18"/>
          <w:lang w:val="da-DK"/>
        </w:rPr>
      </w:pPr>
    </w:p>
    <w:p w14:paraId="1D935D86" w14:textId="7A1EC50B" w:rsidR="001C4A0C" w:rsidRPr="00AA6F72" w:rsidRDefault="098356DF">
      <w:pPr>
        <w:pStyle w:val="Brdtekst"/>
        <w:spacing w:line="204" w:lineRule="auto"/>
        <w:ind w:left="964" w:right="2348"/>
        <w:rPr>
          <w:lang w:val="da-DK"/>
        </w:rPr>
      </w:pPr>
      <w:r w:rsidRPr="098356DF">
        <w:rPr>
          <w:lang w:val="da-DK"/>
        </w:rPr>
        <w:t>Nærmere oplysninger om vandforsyningens anvendelse af aflæsningsdata mv. fremgår af vandforsyningens oplysninger om behandling af personoplysninger, som er tilgængelige på vandforsyningens hjemme- side, og som er oplyst direkte over for de enkelte brugere.</w:t>
      </w:r>
    </w:p>
    <w:p w14:paraId="078B034E" w14:textId="77777777" w:rsidR="001C4A0C" w:rsidRPr="00AA6F72" w:rsidRDefault="001C4A0C">
      <w:pPr>
        <w:pStyle w:val="Brdtekst"/>
        <w:rPr>
          <w:sz w:val="14"/>
          <w:lang w:val="da-DK"/>
        </w:rPr>
      </w:pPr>
    </w:p>
    <w:p w14:paraId="75166C15" w14:textId="77777777" w:rsidR="001C4A0C" w:rsidRDefault="009E7E23">
      <w:pPr>
        <w:pStyle w:val="Overskrift2"/>
        <w:numPr>
          <w:ilvl w:val="1"/>
          <w:numId w:val="4"/>
        </w:numPr>
        <w:tabs>
          <w:tab w:val="left" w:pos="1646"/>
          <w:tab w:val="left" w:pos="1647"/>
        </w:tabs>
      </w:pPr>
      <w:bookmarkStart w:id="170" w:name="_bookmark80"/>
      <w:bookmarkEnd w:id="170"/>
      <w:r>
        <w:t>Vedligeholdelse og</w:t>
      </w:r>
      <w:r>
        <w:rPr>
          <w:spacing w:val="-2"/>
        </w:rPr>
        <w:t xml:space="preserve"> </w:t>
      </w:r>
      <w:r>
        <w:t>udskiftning</w:t>
      </w:r>
    </w:p>
    <w:p w14:paraId="48CF8070" w14:textId="77777777" w:rsidR="001C4A0C" w:rsidRPr="00AA6F72" w:rsidRDefault="009E7E23">
      <w:pPr>
        <w:pStyle w:val="Brdtekst"/>
        <w:spacing w:before="191" w:line="204" w:lineRule="auto"/>
        <w:ind w:left="964" w:right="2347"/>
        <w:rPr>
          <w:lang w:val="da-DK"/>
        </w:rPr>
      </w:pPr>
      <w:r w:rsidRPr="00AA6F72">
        <w:rPr>
          <w:lang w:val="da-DK"/>
        </w:rPr>
        <w:t>Afregningsmålere vedligeholdes af vandforsyningen og for dennes regning. Vandforsyningen er berettiget til, når som helst for egen regning, at udskifte og kontrollere målere efter varsel, jf. 9.17.</w:t>
      </w:r>
    </w:p>
    <w:p w14:paraId="492506DD" w14:textId="77777777" w:rsidR="001C4A0C" w:rsidRPr="00AA6F72" w:rsidRDefault="001C4A0C">
      <w:pPr>
        <w:pStyle w:val="Brdtekst"/>
        <w:spacing w:before="4"/>
        <w:rPr>
          <w:sz w:val="18"/>
          <w:lang w:val="da-DK"/>
        </w:rPr>
      </w:pPr>
    </w:p>
    <w:p w14:paraId="26ABF0B6" w14:textId="77777777" w:rsidR="001C4A0C" w:rsidRPr="00AA6F72" w:rsidRDefault="009E7E23">
      <w:pPr>
        <w:pStyle w:val="Brdtekst"/>
        <w:spacing w:line="204" w:lineRule="auto"/>
        <w:ind w:left="964" w:right="2317"/>
        <w:jc w:val="both"/>
        <w:rPr>
          <w:lang w:val="da-DK"/>
        </w:rPr>
      </w:pPr>
      <w:r w:rsidRPr="00AA6F72">
        <w:rPr>
          <w:lang w:val="da-DK"/>
        </w:rPr>
        <w:t>Vandinstallationer skal kunne tåle, at vandmåleren udskiftes. Kan installationerne ikke tåle en udskiftning, herunder</w:t>
      </w:r>
      <w:r w:rsidRPr="00AA6F72">
        <w:rPr>
          <w:spacing w:val="-3"/>
          <w:lang w:val="da-DK"/>
        </w:rPr>
        <w:t xml:space="preserve"> </w:t>
      </w:r>
      <w:r w:rsidRPr="00AA6F72">
        <w:rPr>
          <w:lang w:val="da-DK"/>
        </w:rPr>
        <w:t>på</w:t>
      </w:r>
      <w:r w:rsidRPr="00AA6F72">
        <w:rPr>
          <w:spacing w:val="-3"/>
          <w:lang w:val="da-DK"/>
        </w:rPr>
        <w:t xml:space="preserve"> </w:t>
      </w:r>
      <w:r w:rsidRPr="00AA6F72">
        <w:rPr>
          <w:lang w:val="da-DK"/>
        </w:rPr>
        <w:t>grund</w:t>
      </w:r>
      <w:r w:rsidRPr="00AA6F72">
        <w:rPr>
          <w:spacing w:val="-3"/>
          <w:lang w:val="da-DK"/>
        </w:rPr>
        <w:t xml:space="preserve"> </w:t>
      </w:r>
      <w:r w:rsidRPr="00AA6F72">
        <w:rPr>
          <w:lang w:val="da-DK"/>
        </w:rPr>
        <w:t>af</w:t>
      </w:r>
      <w:r w:rsidRPr="00AA6F72">
        <w:rPr>
          <w:spacing w:val="-5"/>
          <w:lang w:val="da-DK"/>
        </w:rPr>
        <w:t xml:space="preserve"> </w:t>
      </w:r>
      <w:r w:rsidRPr="00AA6F72">
        <w:rPr>
          <w:lang w:val="da-DK"/>
        </w:rPr>
        <w:t>skrøbelige/rustne</w:t>
      </w:r>
      <w:r w:rsidRPr="00AA6F72">
        <w:rPr>
          <w:spacing w:val="-4"/>
          <w:lang w:val="da-DK"/>
        </w:rPr>
        <w:t xml:space="preserve"> </w:t>
      </w:r>
      <w:r w:rsidRPr="00AA6F72">
        <w:rPr>
          <w:lang w:val="da-DK"/>
        </w:rPr>
        <w:t>vandrør,</w:t>
      </w:r>
      <w:r w:rsidRPr="00AA6F72">
        <w:rPr>
          <w:spacing w:val="-3"/>
          <w:lang w:val="da-DK"/>
        </w:rPr>
        <w:t xml:space="preserve"> </w:t>
      </w:r>
      <w:r w:rsidRPr="00AA6F72">
        <w:rPr>
          <w:lang w:val="da-DK"/>
        </w:rPr>
        <w:t>skal</w:t>
      </w:r>
      <w:r w:rsidRPr="00AA6F72">
        <w:rPr>
          <w:spacing w:val="-3"/>
          <w:lang w:val="da-DK"/>
        </w:rPr>
        <w:t xml:space="preserve"> </w:t>
      </w:r>
      <w:r w:rsidRPr="00AA6F72">
        <w:rPr>
          <w:lang w:val="da-DK"/>
        </w:rPr>
        <w:t>ejendommens</w:t>
      </w:r>
      <w:r w:rsidRPr="00AA6F72">
        <w:rPr>
          <w:spacing w:val="-3"/>
          <w:lang w:val="da-DK"/>
        </w:rPr>
        <w:t xml:space="preserve"> </w:t>
      </w:r>
      <w:r w:rsidRPr="00AA6F72">
        <w:rPr>
          <w:lang w:val="da-DK"/>
        </w:rPr>
        <w:t>ejer</w:t>
      </w:r>
      <w:r w:rsidRPr="00AA6F72">
        <w:rPr>
          <w:spacing w:val="-3"/>
          <w:lang w:val="da-DK"/>
        </w:rPr>
        <w:t xml:space="preserve"> </w:t>
      </w:r>
      <w:r w:rsidRPr="00AA6F72">
        <w:rPr>
          <w:lang w:val="da-DK"/>
        </w:rPr>
        <w:t>sørge</w:t>
      </w:r>
      <w:r w:rsidRPr="00AA6F72">
        <w:rPr>
          <w:spacing w:val="-5"/>
          <w:lang w:val="da-DK"/>
        </w:rPr>
        <w:t xml:space="preserve"> </w:t>
      </w:r>
      <w:r w:rsidRPr="00AA6F72">
        <w:rPr>
          <w:lang w:val="da-DK"/>
        </w:rPr>
        <w:t>for,</w:t>
      </w:r>
      <w:r w:rsidRPr="00AA6F72">
        <w:rPr>
          <w:spacing w:val="-3"/>
          <w:lang w:val="da-DK"/>
        </w:rPr>
        <w:t xml:space="preserve"> </w:t>
      </w:r>
      <w:r w:rsidRPr="00AA6F72">
        <w:rPr>
          <w:lang w:val="da-DK"/>
        </w:rPr>
        <w:t>at</w:t>
      </w:r>
      <w:r w:rsidRPr="00AA6F72">
        <w:rPr>
          <w:spacing w:val="-3"/>
          <w:lang w:val="da-DK"/>
        </w:rPr>
        <w:t xml:space="preserve"> </w:t>
      </w:r>
      <w:r w:rsidRPr="00AA6F72">
        <w:rPr>
          <w:lang w:val="da-DK"/>
        </w:rPr>
        <w:t>vandinstallationerne bringes i orden og skal selv afholde udgifterne hertil. Installationen før/efter måleren skal være</w:t>
      </w:r>
      <w:r w:rsidRPr="00AA6F72">
        <w:rPr>
          <w:spacing w:val="-30"/>
          <w:lang w:val="da-DK"/>
        </w:rPr>
        <w:t xml:space="preserve"> </w:t>
      </w:r>
      <w:r w:rsidRPr="00AA6F72">
        <w:rPr>
          <w:lang w:val="da-DK"/>
        </w:rPr>
        <w:t>fastgjort.</w:t>
      </w:r>
    </w:p>
    <w:p w14:paraId="31CD0C16" w14:textId="77777777" w:rsidR="001C4A0C" w:rsidRPr="00AA6F72" w:rsidRDefault="001C4A0C">
      <w:pPr>
        <w:pStyle w:val="Brdtekst"/>
        <w:spacing w:before="10"/>
        <w:rPr>
          <w:sz w:val="15"/>
          <w:lang w:val="da-DK"/>
        </w:rPr>
      </w:pPr>
    </w:p>
    <w:p w14:paraId="3F764B18" w14:textId="77777777" w:rsidR="001C4A0C" w:rsidRPr="00AA6F72" w:rsidRDefault="009E7E23">
      <w:pPr>
        <w:pStyle w:val="Brdtekst"/>
        <w:ind w:left="964"/>
        <w:jc w:val="both"/>
        <w:rPr>
          <w:lang w:val="da-DK"/>
        </w:rPr>
      </w:pPr>
      <w:r w:rsidRPr="00AA6F72">
        <w:rPr>
          <w:lang w:val="da-DK"/>
        </w:rPr>
        <w:t>Vandforsyningen har ret til at fotografere målerinstallationen til brug for dokumentation og</w:t>
      </w:r>
      <w:r w:rsidRPr="00AA6F72">
        <w:rPr>
          <w:spacing w:val="-31"/>
          <w:lang w:val="da-DK"/>
        </w:rPr>
        <w:t xml:space="preserve"> </w:t>
      </w:r>
      <w:r w:rsidRPr="00AA6F72">
        <w:rPr>
          <w:lang w:val="da-DK"/>
        </w:rPr>
        <w:t>registrering.</w:t>
      </w:r>
    </w:p>
    <w:p w14:paraId="7FD8715F" w14:textId="77777777" w:rsidR="001C4A0C" w:rsidRPr="00AA6F72" w:rsidRDefault="001C4A0C">
      <w:pPr>
        <w:pStyle w:val="Brdtekst"/>
        <w:spacing w:before="8"/>
        <w:rPr>
          <w:sz w:val="13"/>
          <w:lang w:val="da-DK"/>
        </w:rPr>
      </w:pPr>
    </w:p>
    <w:p w14:paraId="2ECF402D" w14:textId="77777777" w:rsidR="001C4A0C" w:rsidRDefault="009E7E23">
      <w:pPr>
        <w:pStyle w:val="Overskrift2"/>
        <w:numPr>
          <w:ilvl w:val="1"/>
          <w:numId w:val="4"/>
        </w:numPr>
        <w:tabs>
          <w:tab w:val="left" w:pos="1646"/>
          <w:tab w:val="left" w:pos="1647"/>
        </w:tabs>
        <w:spacing w:before="1"/>
      </w:pPr>
      <w:bookmarkStart w:id="171" w:name="_bookmark81"/>
      <w:bookmarkEnd w:id="171"/>
      <w:r>
        <w:t>Størrelse og</w:t>
      </w:r>
      <w:r>
        <w:rPr>
          <w:spacing w:val="-2"/>
        </w:rPr>
        <w:t xml:space="preserve"> </w:t>
      </w:r>
      <w:r>
        <w:t>type</w:t>
      </w:r>
    </w:p>
    <w:p w14:paraId="18513360" w14:textId="77777777" w:rsidR="001C4A0C" w:rsidRPr="00AA6F72" w:rsidRDefault="009E7E23">
      <w:pPr>
        <w:pStyle w:val="Brdtekst"/>
        <w:spacing w:before="191" w:line="204" w:lineRule="auto"/>
        <w:ind w:left="964" w:right="2331"/>
        <w:jc w:val="both"/>
        <w:rPr>
          <w:lang w:val="da-DK"/>
        </w:rPr>
      </w:pPr>
      <w:r w:rsidRPr="00AA6F72">
        <w:rPr>
          <w:lang w:val="da-DK"/>
        </w:rPr>
        <w:t>Afregningsmåleres størrelse og type bestemmes af vandforsyningen ud fra de oplysninger, som ejeren har givet om vandinstallationerne og vandforbruget til erhvervsvirksomheder m.v.</w:t>
      </w:r>
    </w:p>
    <w:p w14:paraId="6BDFDFC2" w14:textId="77777777" w:rsidR="001C4A0C" w:rsidRPr="00AA6F72" w:rsidRDefault="001C4A0C">
      <w:pPr>
        <w:pStyle w:val="Brdtekst"/>
        <w:spacing w:before="2"/>
        <w:rPr>
          <w:sz w:val="14"/>
          <w:lang w:val="da-DK"/>
        </w:rPr>
      </w:pPr>
    </w:p>
    <w:p w14:paraId="7F398C83" w14:textId="77777777" w:rsidR="001C4A0C" w:rsidRDefault="009E7E23">
      <w:pPr>
        <w:pStyle w:val="Overskrift2"/>
        <w:numPr>
          <w:ilvl w:val="1"/>
          <w:numId w:val="4"/>
        </w:numPr>
        <w:tabs>
          <w:tab w:val="left" w:pos="1646"/>
          <w:tab w:val="left" w:pos="1647"/>
        </w:tabs>
      </w:pPr>
      <w:bookmarkStart w:id="172" w:name="_bookmark82"/>
      <w:bookmarkEnd w:id="172"/>
      <w:r>
        <w:t>Ændring af</w:t>
      </w:r>
      <w:r>
        <w:rPr>
          <w:spacing w:val="-1"/>
        </w:rPr>
        <w:t xml:space="preserve"> </w:t>
      </w:r>
      <w:r>
        <w:t>vandforbruget</w:t>
      </w:r>
    </w:p>
    <w:p w14:paraId="0BF64515" w14:textId="77777777" w:rsidR="001C4A0C" w:rsidRPr="00AA6F72" w:rsidRDefault="009E7E23">
      <w:pPr>
        <w:pStyle w:val="Brdtekst"/>
        <w:spacing w:before="192" w:line="204" w:lineRule="auto"/>
        <w:ind w:left="964" w:right="2355"/>
        <w:rPr>
          <w:lang w:val="da-DK"/>
        </w:rPr>
      </w:pPr>
      <w:r w:rsidRPr="00AA6F72">
        <w:rPr>
          <w:lang w:val="da-DK"/>
        </w:rPr>
        <w:t>Hvis vandforbruget ændres i forhold til det af ejeren tidligere oplyste jf. 9.7 således, at afregningsmåleren ikke længere er tilpasset vandforbruget, kan vandforsyningen forlange målerinstallationen ændret for ejers regning, så måleren kan udskiftes med en måler af passende størrelse.</w:t>
      </w:r>
    </w:p>
    <w:p w14:paraId="41F9AE5E"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00F03A6D" w14:textId="77777777" w:rsidR="001C4A0C" w:rsidRPr="00AA6F72" w:rsidRDefault="001C4A0C">
      <w:pPr>
        <w:pStyle w:val="Brdtekst"/>
        <w:rPr>
          <w:lang w:val="da-DK"/>
        </w:rPr>
      </w:pPr>
    </w:p>
    <w:p w14:paraId="6930E822" w14:textId="77777777" w:rsidR="001C4A0C" w:rsidRPr="00AA6F72" w:rsidRDefault="001C4A0C">
      <w:pPr>
        <w:pStyle w:val="Brdtekst"/>
        <w:spacing w:before="5"/>
        <w:rPr>
          <w:sz w:val="25"/>
          <w:lang w:val="da-DK"/>
        </w:rPr>
      </w:pPr>
    </w:p>
    <w:p w14:paraId="2E4BCEE0" w14:textId="77777777" w:rsidR="001C4A0C" w:rsidRDefault="009E7E23">
      <w:pPr>
        <w:pStyle w:val="Overskrift2"/>
        <w:numPr>
          <w:ilvl w:val="1"/>
          <w:numId w:val="4"/>
        </w:numPr>
        <w:tabs>
          <w:tab w:val="left" w:pos="1646"/>
          <w:tab w:val="left" w:pos="1647"/>
        </w:tabs>
        <w:spacing w:line="387" w:lineRule="exact"/>
      </w:pPr>
      <w:bookmarkStart w:id="173" w:name="_bookmark83"/>
      <w:bookmarkEnd w:id="173"/>
      <w:r>
        <w:t>Ejerens</w:t>
      </w:r>
      <w:r>
        <w:rPr>
          <w:spacing w:val="-2"/>
        </w:rPr>
        <w:t xml:space="preserve"> </w:t>
      </w:r>
      <w:r>
        <w:t>ansvar</w:t>
      </w:r>
    </w:p>
    <w:p w14:paraId="3E532023" w14:textId="77777777" w:rsidR="001C4A0C" w:rsidRPr="00AA6F72" w:rsidRDefault="009E7E23">
      <w:pPr>
        <w:pStyle w:val="Brdtekst"/>
        <w:spacing w:before="191" w:line="204" w:lineRule="auto"/>
        <w:ind w:left="964" w:right="2330"/>
        <w:rPr>
          <w:lang w:val="da-DK"/>
        </w:rPr>
      </w:pPr>
      <w:r w:rsidRPr="00AA6F72">
        <w:rPr>
          <w:lang w:val="da-DK"/>
        </w:rPr>
        <w:t>Ejer er erstatningspligtig over for vandforsyningen i alle tilfælde, hvor en afregnings-måler er bortkommet eller er blevet beskadiget, f.eks. ved vold, brand, frost m.v.</w:t>
      </w:r>
    </w:p>
    <w:p w14:paraId="20E36DAB" w14:textId="77777777" w:rsidR="001C4A0C" w:rsidRPr="00AA6F72" w:rsidRDefault="001C4A0C">
      <w:pPr>
        <w:pStyle w:val="Brdtekst"/>
        <w:spacing w:before="6"/>
        <w:rPr>
          <w:sz w:val="18"/>
          <w:lang w:val="da-DK"/>
        </w:rPr>
      </w:pPr>
    </w:p>
    <w:p w14:paraId="1CCBCFEF" w14:textId="77777777" w:rsidR="001C4A0C" w:rsidRPr="00AA6F72" w:rsidRDefault="009E7E23">
      <w:pPr>
        <w:pStyle w:val="Brdtekst"/>
        <w:spacing w:line="201" w:lineRule="auto"/>
        <w:ind w:left="964" w:right="2255"/>
        <w:rPr>
          <w:lang w:val="da-DK"/>
        </w:rPr>
      </w:pPr>
      <w:r w:rsidRPr="00AA6F72">
        <w:rPr>
          <w:lang w:val="da-DK"/>
        </w:rPr>
        <w:t>Ejer og bruger må tåle de ulemper, der er forbundet med, at vandtilførslen afbrydes ved udskiftning af må- lere.</w:t>
      </w:r>
    </w:p>
    <w:p w14:paraId="32D85219" w14:textId="77777777" w:rsidR="001C4A0C" w:rsidRPr="00AA6F72" w:rsidRDefault="001C4A0C">
      <w:pPr>
        <w:pStyle w:val="Brdtekst"/>
        <w:spacing w:before="13"/>
        <w:rPr>
          <w:sz w:val="15"/>
          <w:lang w:val="da-DK"/>
        </w:rPr>
      </w:pPr>
    </w:p>
    <w:p w14:paraId="20E420AF" w14:textId="77777777" w:rsidR="001C4A0C" w:rsidRPr="00AA6F72" w:rsidRDefault="009E7E23">
      <w:pPr>
        <w:pStyle w:val="Brdtekst"/>
        <w:ind w:left="964"/>
        <w:rPr>
          <w:lang w:val="da-DK"/>
        </w:rPr>
      </w:pPr>
      <w:r w:rsidRPr="00AA6F72">
        <w:rPr>
          <w:lang w:val="da-DK"/>
        </w:rPr>
        <w:t>Ejerens forpligtelser overgår til brugeren, hvis der er etableret et direkte kundeforhold.</w:t>
      </w:r>
    </w:p>
    <w:p w14:paraId="0CE19BC3" w14:textId="77777777" w:rsidR="001C4A0C" w:rsidRPr="00AA6F72" w:rsidRDefault="001C4A0C">
      <w:pPr>
        <w:pStyle w:val="Brdtekst"/>
        <w:spacing w:before="9"/>
        <w:rPr>
          <w:sz w:val="13"/>
          <w:lang w:val="da-DK"/>
        </w:rPr>
      </w:pPr>
    </w:p>
    <w:p w14:paraId="3FCF55FC" w14:textId="77777777" w:rsidR="001C4A0C" w:rsidRDefault="009E7E23">
      <w:pPr>
        <w:pStyle w:val="Overskrift2"/>
        <w:numPr>
          <w:ilvl w:val="1"/>
          <w:numId w:val="4"/>
        </w:numPr>
        <w:tabs>
          <w:tab w:val="left" w:pos="1646"/>
          <w:tab w:val="left" w:pos="1647"/>
        </w:tabs>
      </w:pPr>
      <w:bookmarkStart w:id="174" w:name="_bookmark84"/>
      <w:bookmarkEnd w:id="174"/>
      <w:r>
        <w:t>Utætheder eller</w:t>
      </w:r>
      <w:r>
        <w:rPr>
          <w:spacing w:val="-2"/>
        </w:rPr>
        <w:t xml:space="preserve"> </w:t>
      </w:r>
      <w:r>
        <w:t>fejl</w:t>
      </w:r>
    </w:p>
    <w:p w14:paraId="73A35EB1" w14:textId="77777777" w:rsidR="001C4A0C" w:rsidRPr="00AA6F72" w:rsidRDefault="009E7E23">
      <w:pPr>
        <w:pStyle w:val="Brdtekst"/>
        <w:spacing w:before="191" w:line="204" w:lineRule="auto"/>
        <w:ind w:left="964" w:right="2329"/>
        <w:rPr>
          <w:lang w:val="da-DK"/>
        </w:rPr>
      </w:pPr>
      <w:r w:rsidRPr="00AA6F72">
        <w:rPr>
          <w:lang w:val="da-DK"/>
        </w:rPr>
        <w:t>Opdager ejeren, at der er utætheder eller fejl ved en afregningsmåler, skal dette straks meddeles til vand- forsyningen.</w:t>
      </w:r>
    </w:p>
    <w:p w14:paraId="63966B72" w14:textId="77777777" w:rsidR="001C4A0C" w:rsidRPr="00AA6F72" w:rsidRDefault="001C4A0C">
      <w:pPr>
        <w:pStyle w:val="Brdtekst"/>
        <w:spacing w:before="13"/>
        <w:rPr>
          <w:sz w:val="15"/>
          <w:lang w:val="da-DK"/>
        </w:rPr>
      </w:pPr>
    </w:p>
    <w:p w14:paraId="1BB947A0" w14:textId="77777777" w:rsidR="001C4A0C" w:rsidRPr="00AA6F72" w:rsidRDefault="009E7E23">
      <w:pPr>
        <w:pStyle w:val="Brdtekst"/>
        <w:ind w:left="964"/>
        <w:rPr>
          <w:lang w:val="da-DK"/>
        </w:rPr>
      </w:pPr>
      <w:r w:rsidRPr="00AA6F72">
        <w:rPr>
          <w:lang w:val="da-DK"/>
        </w:rPr>
        <w:t>Brugere af en ejendom skal straks meddele konstaterede fejl til ejeren.</w:t>
      </w:r>
    </w:p>
    <w:p w14:paraId="23536548" w14:textId="77777777" w:rsidR="001C4A0C" w:rsidRPr="00AA6F72" w:rsidRDefault="001C4A0C">
      <w:pPr>
        <w:pStyle w:val="Brdtekst"/>
        <w:spacing w:before="9"/>
        <w:rPr>
          <w:sz w:val="13"/>
          <w:lang w:val="da-DK"/>
        </w:rPr>
      </w:pPr>
    </w:p>
    <w:p w14:paraId="51ACC9EE" w14:textId="77777777" w:rsidR="001C4A0C" w:rsidRDefault="009E7E23">
      <w:pPr>
        <w:pStyle w:val="Overskrift2"/>
        <w:numPr>
          <w:ilvl w:val="1"/>
          <w:numId w:val="4"/>
        </w:numPr>
        <w:tabs>
          <w:tab w:val="left" w:pos="1646"/>
          <w:tab w:val="left" w:pos="1647"/>
        </w:tabs>
      </w:pPr>
      <w:bookmarkStart w:id="175" w:name="_bookmark85"/>
      <w:bookmarkEnd w:id="175"/>
      <w:r>
        <w:t>Indgreb m.v. i</w:t>
      </w:r>
      <w:r>
        <w:rPr>
          <w:spacing w:val="-3"/>
        </w:rPr>
        <w:t xml:space="preserve"> </w:t>
      </w:r>
      <w:r>
        <w:t>afregningsmålere</w:t>
      </w:r>
    </w:p>
    <w:p w14:paraId="3970FFE6" w14:textId="77777777" w:rsidR="001C4A0C" w:rsidRPr="00AA6F72" w:rsidRDefault="009E7E23">
      <w:pPr>
        <w:pStyle w:val="Brdtekst"/>
        <w:spacing w:before="191" w:line="204" w:lineRule="auto"/>
        <w:ind w:left="964" w:right="2211"/>
        <w:rPr>
          <w:lang w:val="da-DK"/>
        </w:rPr>
      </w:pPr>
      <w:r w:rsidRPr="00AA6F72">
        <w:rPr>
          <w:lang w:val="da-DK"/>
        </w:rPr>
        <w:t>Ejere og brugere må ikke foretage indgreb i afregningsmålere, bryde plomben eller på nogen måde påvirke målernes korrekte funktion. Der må ikke gøres forsøg på optøning af en frossen måler.</w:t>
      </w:r>
    </w:p>
    <w:p w14:paraId="271AE1F2" w14:textId="77777777" w:rsidR="001C4A0C" w:rsidRPr="00AA6F72" w:rsidRDefault="001C4A0C">
      <w:pPr>
        <w:pStyle w:val="Brdtekst"/>
        <w:spacing w:before="1"/>
        <w:rPr>
          <w:sz w:val="18"/>
          <w:lang w:val="da-DK"/>
        </w:rPr>
      </w:pPr>
    </w:p>
    <w:p w14:paraId="15B734E5" w14:textId="77777777" w:rsidR="001C4A0C" w:rsidRPr="00AA6F72" w:rsidRDefault="009E7E23">
      <w:pPr>
        <w:pStyle w:val="Brdtekst"/>
        <w:spacing w:before="1" w:line="204" w:lineRule="auto"/>
        <w:ind w:left="964" w:right="2580"/>
        <w:rPr>
          <w:lang w:val="da-DK"/>
        </w:rPr>
      </w:pPr>
      <w:r w:rsidRPr="00AA6F72">
        <w:rPr>
          <w:lang w:val="da-DK"/>
        </w:rPr>
        <w:t>Omkostninger til eftersyn og istandsættelse eller udskiftning af en måler som følge af indgreb, jf. oven- nævnte, afholdes af ejeren.</w:t>
      </w:r>
    </w:p>
    <w:p w14:paraId="4AE5B7AF" w14:textId="77777777" w:rsidR="001C4A0C" w:rsidRPr="00AA6F72" w:rsidRDefault="001C4A0C">
      <w:pPr>
        <w:pStyle w:val="Brdtekst"/>
        <w:spacing w:before="2"/>
        <w:rPr>
          <w:sz w:val="14"/>
          <w:lang w:val="da-DK"/>
        </w:rPr>
      </w:pPr>
    </w:p>
    <w:p w14:paraId="4971ED2C" w14:textId="77777777" w:rsidR="001C4A0C" w:rsidRPr="00AA6F72" w:rsidRDefault="009E7E23">
      <w:pPr>
        <w:pStyle w:val="Overskrift2"/>
        <w:numPr>
          <w:ilvl w:val="1"/>
          <w:numId w:val="4"/>
        </w:numPr>
        <w:tabs>
          <w:tab w:val="left" w:pos="1646"/>
          <w:tab w:val="left" w:pos="1647"/>
        </w:tabs>
        <w:rPr>
          <w:lang w:val="da-DK"/>
        </w:rPr>
      </w:pPr>
      <w:bookmarkStart w:id="176" w:name="_bookmark86"/>
      <w:bookmarkEnd w:id="176"/>
      <w:r w:rsidRPr="00AA6F72">
        <w:rPr>
          <w:lang w:val="da-DK"/>
        </w:rPr>
        <w:t>Overgang fra fælles til individuel</w:t>
      </w:r>
      <w:r w:rsidRPr="00AA6F72">
        <w:rPr>
          <w:spacing w:val="-2"/>
          <w:lang w:val="da-DK"/>
        </w:rPr>
        <w:t xml:space="preserve"> </w:t>
      </w:r>
      <w:r w:rsidRPr="00AA6F72">
        <w:rPr>
          <w:lang w:val="da-DK"/>
        </w:rPr>
        <w:t>afregning</w:t>
      </w:r>
    </w:p>
    <w:p w14:paraId="14A346CA" w14:textId="77777777" w:rsidR="001C4A0C" w:rsidRPr="00613ED6" w:rsidRDefault="009E7E23">
      <w:pPr>
        <w:pStyle w:val="Brdtekst"/>
        <w:spacing w:before="191" w:line="204" w:lineRule="auto"/>
        <w:ind w:left="964" w:right="2372"/>
        <w:rPr>
          <w:strike/>
          <w:lang w:val="da-DK"/>
        </w:rPr>
      </w:pPr>
      <w:r w:rsidRPr="00613ED6">
        <w:rPr>
          <w:strike/>
          <w:lang w:val="da-DK"/>
        </w:rPr>
        <w:t>Beslutning om at overgå fra fælles til individuel afregning med vandforsyningen skal meddeles skriftligt til vandforsyningen.</w:t>
      </w:r>
      <w:r w:rsidR="00613ED6">
        <w:rPr>
          <w:strike/>
          <w:lang w:val="da-DK"/>
        </w:rPr>
        <w:t xml:space="preserve"> </w:t>
      </w:r>
      <w:r w:rsidR="00613ED6" w:rsidRPr="00613ED6">
        <w:rPr>
          <w:color w:val="92D050"/>
          <w:lang w:val="da-DK"/>
        </w:rPr>
        <w:t>Sætning fjernes i ver. 1.2.</w:t>
      </w:r>
    </w:p>
    <w:p w14:paraId="3955E093" w14:textId="77777777" w:rsidR="001C4A0C" w:rsidRPr="00AA6F72" w:rsidRDefault="001C4A0C">
      <w:pPr>
        <w:pStyle w:val="Brdtekst"/>
        <w:spacing w:before="4"/>
        <w:rPr>
          <w:sz w:val="18"/>
          <w:lang w:val="da-DK"/>
        </w:rPr>
      </w:pPr>
    </w:p>
    <w:p w14:paraId="45A89BFF" w14:textId="77777777" w:rsidR="001C4A0C" w:rsidRPr="00AA6F72" w:rsidRDefault="009E7E23">
      <w:pPr>
        <w:pStyle w:val="Brdtekst"/>
        <w:spacing w:line="204" w:lineRule="auto"/>
        <w:ind w:left="964" w:right="2372"/>
        <w:rPr>
          <w:lang w:val="da-DK"/>
        </w:rPr>
      </w:pPr>
      <w:r w:rsidRPr="00AA6F72">
        <w:rPr>
          <w:lang w:val="da-DK"/>
        </w:rPr>
        <w:t>Beslutning om at overgå fra fælles til individuel afregning med vandforsyningen skal meddeles skriftligt til vandforsyningen og kommunen jf. bekendtgørelse 837 af 27. november 1998 om individuel afregning af målt vandforbrug.</w:t>
      </w:r>
    </w:p>
    <w:p w14:paraId="12C42424" w14:textId="77777777" w:rsidR="001C4A0C" w:rsidRPr="00AA6F72" w:rsidRDefault="001C4A0C">
      <w:pPr>
        <w:pStyle w:val="Brdtekst"/>
        <w:rPr>
          <w:sz w:val="14"/>
          <w:lang w:val="da-DK"/>
        </w:rPr>
      </w:pPr>
    </w:p>
    <w:p w14:paraId="742B3104" w14:textId="77777777" w:rsidR="001C4A0C" w:rsidRDefault="009E7E23">
      <w:pPr>
        <w:pStyle w:val="Overskrift2"/>
        <w:numPr>
          <w:ilvl w:val="1"/>
          <w:numId w:val="4"/>
        </w:numPr>
        <w:tabs>
          <w:tab w:val="left" w:pos="1646"/>
          <w:tab w:val="left" w:pos="1647"/>
        </w:tabs>
      </w:pPr>
      <w:bookmarkStart w:id="177" w:name="_bookmark87"/>
      <w:bookmarkEnd w:id="177"/>
      <w:r>
        <w:t>Ejerens ansvar, rettigheder og</w:t>
      </w:r>
      <w:r>
        <w:rPr>
          <w:spacing w:val="-5"/>
        </w:rPr>
        <w:t xml:space="preserve"> </w:t>
      </w:r>
      <w:r>
        <w:t>pligter</w:t>
      </w:r>
    </w:p>
    <w:p w14:paraId="0E9EFD53" w14:textId="77777777" w:rsidR="001C4A0C" w:rsidRPr="00AA6F72" w:rsidRDefault="009E7E23">
      <w:pPr>
        <w:pStyle w:val="Brdtekst"/>
        <w:spacing w:before="191" w:line="204" w:lineRule="auto"/>
        <w:ind w:left="964" w:right="2362"/>
        <w:rPr>
          <w:lang w:val="da-DK"/>
        </w:rPr>
      </w:pPr>
      <w:r w:rsidRPr="00AA6F72">
        <w:rPr>
          <w:lang w:val="da-DK"/>
        </w:rPr>
        <w:t>For ejendomme, hvor der er indgået aftale med vandforsyningen om individuel afregning efter målt for- brug, overgår ejerens ansvar, rettigheder og pligter efter 9.9, 9.10, 9.11 og 9.15, 9.16 og 9.17 til brugeren af enheden.</w:t>
      </w:r>
    </w:p>
    <w:p w14:paraId="379CA55B" w14:textId="77777777" w:rsidR="001C4A0C" w:rsidRPr="00AA6F72" w:rsidRDefault="001C4A0C">
      <w:pPr>
        <w:pStyle w:val="Brdtekst"/>
        <w:spacing w:before="2"/>
        <w:rPr>
          <w:sz w:val="14"/>
          <w:lang w:val="da-DK"/>
        </w:rPr>
      </w:pPr>
    </w:p>
    <w:p w14:paraId="404FB587" w14:textId="77777777" w:rsidR="001C4A0C" w:rsidRDefault="009E7E23">
      <w:pPr>
        <w:pStyle w:val="Overskrift2"/>
        <w:numPr>
          <w:ilvl w:val="1"/>
          <w:numId w:val="4"/>
        </w:numPr>
        <w:tabs>
          <w:tab w:val="left" w:pos="1646"/>
          <w:tab w:val="left" w:pos="1647"/>
        </w:tabs>
      </w:pPr>
      <w:bookmarkStart w:id="178" w:name="_bookmark88"/>
      <w:bookmarkEnd w:id="178"/>
      <w:r>
        <w:t>Målerteknisk</w:t>
      </w:r>
      <w:r>
        <w:rPr>
          <w:spacing w:val="-1"/>
        </w:rPr>
        <w:t xml:space="preserve"> </w:t>
      </w:r>
      <w:r>
        <w:t>kontrol</w:t>
      </w:r>
    </w:p>
    <w:p w14:paraId="03AB5C0D" w14:textId="77777777" w:rsidR="001C4A0C" w:rsidRPr="00AA6F72" w:rsidRDefault="009E7E23">
      <w:pPr>
        <w:pStyle w:val="Brdtekst"/>
        <w:spacing w:before="192" w:line="204" w:lineRule="auto"/>
        <w:ind w:left="964" w:right="2287"/>
        <w:rPr>
          <w:lang w:val="da-DK"/>
        </w:rPr>
      </w:pPr>
      <w:r w:rsidRPr="00AA6F72">
        <w:rPr>
          <w:lang w:val="da-DK"/>
        </w:rPr>
        <w:t>Afregningsmålere, der anvendes som grundlag for betaling af driftsbidrag, skal opfylde de krav og under- kastes den måletekniske kontrol, der er fastsat af sikkerhedsstyrelsen om anvendelse af måleinstrumenter til måling af forbrug af vand, gas, el eller varme.</w:t>
      </w:r>
    </w:p>
    <w:p w14:paraId="5ABF93C4" w14:textId="77777777" w:rsidR="001C4A0C" w:rsidRPr="00AA6F72" w:rsidRDefault="001C4A0C">
      <w:pPr>
        <w:spacing w:line="204" w:lineRule="auto"/>
        <w:rPr>
          <w:lang w:val="da-DK"/>
        </w:rPr>
        <w:sectPr w:rsidR="001C4A0C" w:rsidRPr="00AA6F72">
          <w:pgSz w:w="11910" w:h="16840"/>
          <w:pgMar w:top="1580" w:right="0" w:bottom="1640" w:left="0" w:header="270" w:footer="1448" w:gutter="0"/>
          <w:cols w:space="720"/>
        </w:sectPr>
      </w:pPr>
    </w:p>
    <w:p w14:paraId="71DCB018" w14:textId="77777777" w:rsidR="001C4A0C" w:rsidRPr="00AA6F72" w:rsidRDefault="001C4A0C">
      <w:pPr>
        <w:pStyle w:val="Brdtekst"/>
        <w:spacing w:before="11"/>
        <w:rPr>
          <w:sz w:val="12"/>
          <w:lang w:val="da-DK"/>
        </w:rPr>
      </w:pPr>
    </w:p>
    <w:p w14:paraId="370C8140" w14:textId="77777777" w:rsidR="001C4A0C" w:rsidRDefault="009E7E23">
      <w:pPr>
        <w:pStyle w:val="Overskrift2"/>
        <w:numPr>
          <w:ilvl w:val="1"/>
          <w:numId w:val="4"/>
        </w:numPr>
        <w:tabs>
          <w:tab w:val="left" w:pos="1646"/>
          <w:tab w:val="left" w:pos="1647"/>
        </w:tabs>
        <w:spacing w:line="386" w:lineRule="exact"/>
      </w:pPr>
      <w:bookmarkStart w:id="179" w:name="_bookmark89"/>
      <w:bookmarkEnd w:id="179"/>
      <w:r>
        <w:t>Kontrol af</w:t>
      </w:r>
      <w:r>
        <w:rPr>
          <w:spacing w:val="-2"/>
        </w:rPr>
        <w:t xml:space="preserve"> </w:t>
      </w:r>
      <w:r>
        <w:t>afregningsmåleren</w:t>
      </w:r>
    </w:p>
    <w:p w14:paraId="68967C75" w14:textId="77777777" w:rsidR="001C4A0C" w:rsidRPr="00AA6F72" w:rsidRDefault="009E7E23">
      <w:pPr>
        <w:pStyle w:val="Brdtekst"/>
        <w:spacing w:before="191" w:line="204" w:lineRule="auto"/>
        <w:ind w:left="964" w:right="2362"/>
        <w:rPr>
          <w:lang w:val="da-DK"/>
        </w:rPr>
      </w:pPr>
      <w:r w:rsidRPr="00AA6F72">
        <w:rPr>
          <w:lang w:val="da-DK"/>
        </w:rPr>
        <w:t>Ejeren kan ved skriftlig henvendelse til vandforsyningen forlange at få kontrolleret afregningsmålerens nøjagtighed.</w:t>
      </w:r>
    </w:p>
    <w:p w14:paraId="4B644A8D" w14:textId="77777777" w:rsidR="001C4A0C" w:rsidRPr="00AA6F72" w:rsidRDefault="001C4A0C">
      <w:pPr>
        <w:pStyle w:val="Brdtekst"/>
        <w:spacing w:before="4"/>
        <w:rPr>
          <w:sz w:val="18"/>
          <w:lang w:val="da-DK"/>
        </w:rPr>
      </w:pPr>
    </w:p>
    <w:p w14:paraId="51A576EA" w14:textId="77777777" w:rsidR="001C4A0C" w:rsidRPr="00AA6F72" w:rsidRDefault="009E7E23">
      <w:pPr>
        <w:pStyle w:val="Brdtekst"/>
        <w:spacing w:line="204" w:lineRule="auto"/>
        <w:ind w:left="964" w:right="2286"/>
        <w:jc w:val="both"/>
        <w:rPr>
          <w:lang w:val="da-DK"/>
        </w:rPr>
      </w:pPr>
      <w:r w:rsidRPr="00AA6F72">
        <w:rPr>
          <w:lang w:val="da-DK"/>
        </w:rPr>
        <w:t>Afregningsmåleren anses for at måle rigtigt, når brugstolerancen ikke overskrides som fastsat i bekendtgø- relse nr. 582 af 28. maj 2018 om anvendelse af måleinstrumenter til måling af forbrug af vand, gas, el eller varme, og i de forskrifter, hvortil bekendtgørelsen henviser.</w:t>
      </w:r>
    </w:p>
    <w:p w14:paraId="082C48EB" w14:textId="77777777" w:rsidR="001C4A0C" w:rsidRPr="00AA6F72" w:rsidRDefault="001C4A0C">
      <w:pPr>
        <w:pStyle w:val="Brdtekst"/>
        <w:spacing w:before="1"/>
        <w:rPr>
          <w:sz w:val="18"/>
          <w:lang w:val="da-DK"/>
        </w:rPr>
      </w:pPr>
    </w:p>
    <w:p w14:paraId="42E4079C" w14:textId="77777777" w:rsidR="001C4A0C" w:rsidRPr="00AA6F72" w:rsidRDefault="009E7E23">
      <w:pPr>
        <w:pStyle w:val="Brdtekst"/>
        <w:spacing w:line="204" w:lineRule="auto"/>
        <w:ind w:left="964" w:right="2579"/>
        <w:rPr>
          <w:lang w:val="da-DK"/>
        </w:rPr>
      </w:pPr>
      <w:r w:rsidRPr="00AA6F72">
        <w:rPr>
          <w:lang w:val="da-DK"/>
        </w:rPr>
        <w:t xml:space="preserve">Hvis afregningsmålerens visning ligger </w:t>
      </w:r>
      <w:r w:rsidRPr="00AA6F72">
        <w:rPr>
          <w:i/>
          <w:lang w:val="da-DK"/>
        </w:rPr>
        <w:t xml:space="preserve">inden for </w:t>
      </w:r>
      <w:r w:rsidRPr="00AA6F72">
        <w:rPr>
          <w:lang w:val="da-DK"/>
        </w:rPr>
        <w:t>de acceptable grænser for måleunøjagtighed, afholdes omkostningerne til prøvningen mv. af den, der har ønsket afprøvningen.</w:t>
      </w:r>
    </w:p>
    <w:p w14:paraId="2677290C" w14:textId="77777777" w:rsidR="001C4A0C" w:rsidRPr="00AA6F72" w:rsidRDefault="001C4A0C">
      <w:pPr>
        <w:pStyle w:val="Brdtekst"/>
        <w:spacing w:before="6"/>
        <w:rPr>
          <w:sz w:val="18"/>
          <w:lang w:val="da-DK"/>
        </w:rPr>
      </w:pPr>
    </w:p>
    <w:p w14:paraId="6F543F5E" w14:textId="77777777" w:rsidR="001C4A0C" w:rsidRPr="00AA6F72" w:rsidRDefault="009E7E23">
      <w:pPr>
        <w:pStyle w:val="Brdtekst"/>
        <w:spacing w:before="1" w:line="201" w:lineRule="auto"/>
        <w:ind w:left="964" w:right="2270"/>
        <w:jc w:val="both"/>
        <w:rPr>
          <w:lang w:val="da-DK"/>
        </w:rPr>
      </w:pPr>
      <w:r w:rsidRPr="00AA6F72">
        <w:rPr>
          <w:lang w:val="da-DK"/>
        </w:rPr>
        <w:t xml:space="preserve">Hvis afregningsmålerens visning ligger </w:t>
      </w:r>
      <w:r w:rsidRPr="00AA6F72">
        <w:rPr>
          <w:i/>
          <w:lang w:val="da-DK"/>
        </w:rPr>
        <w:t xml:space="preserve">uden for </w:t>
      </w:r>
      <w:r w:rsidRPr="00AA6F72">
        <w:rPr>
          <w:lang w:val="da-DK"/>
        </w:rPr>
        <w:t>de acceptable grænser for måleunøjagtighed, afholdes om- kostningerne til prøvningen mv. af vandforsyningen.</w:t>
      </w:r>
    </w:p>
    <w:p w14:paraId="249BF8C6" w14:textId="77777777" w:rsidR="001C4A0C" w:rsidRPr="00AA6F72" w:rsidRDefault="001C4A0C">
      <w:pPr>
        <w:pStyle w:val="Brdtekst"/>
        <w:spacing w:before="5"/>
        <w:rPr>
          <w:sz w:val="18"/>
          <w:lang w:val="da-DK"/>
        </w:rPr>
      </w:pPr>
    </w:p>
    <w:p w14:paraId="2017470C" w14:textId="77777777" w:rsidR="001C4A0C" w:rsidRPr="00AA6F72" w:rsidRDefault="009E7E23">
      <w:pPr>
        <w:pStyle w:val="Brdtekst"/>
        <w:spacing w:line="204" w:lineRule="auto"/>
        <w:ind w:left="964" w:right="2292"/>
        <w:jc w:val="both"/>
        <w:rPr>
          <w:lang w:val="da-DK"/>
        </w:rPr>
      </w:pPr>
      <w:r w:rsidRPr="00AA6F72">
        <w:rPr>
          <w:lang w:val="da-DK"/>
        </w:rPr>
        <w:t>Efter høring af ejeren foretager vandforsyningen en skønsmæssig nedsættelse eller forhøjelse af det målte forbrug for det tidsrum, hvor vandforsyningen skønner, at fejlvisningen har fundet sted, dog højst for 3 år, jf. lovbekendtgørelse 1238 af 9. november 2015 om forældelse af fordringer (forældelsesloven).</w:t>
      </w:r>
    </w:p>
    <w:p w14:paraId="0EF46479" w14:textId="77777777" w:rsidR="001C4A0C" w:rsidRPr="00AA6F72" w:rsidRDefault="001C4A0C">
      <w:pPr>
        <w:pStyle w:val="Brdtekst"/>
        <w:spacing w:before="10"/>
        <w:rPr>
          <w:sz w:val="15"/>
          <w:lang w:val="da-DK"/>
        </w:rPr>
      </w:pPr>
    </w:p>
    <w:p w14:paraId="3BCE8FCE" w14:textId="77777777" w:rsidR="001C4A0C" w:rsidRPr="00AA6F72" w:rsidRDefault="009E7E23">
      <w:pPr>
        <w:pStyle w:val="Brdtekst"/>
        <w:ind w:left="964"/>
        <w:rPr>
          <w:lang w:val="da-DK"/>
        </w:rPr>
      </w:pPr>
      <w:r w:rsidRPr="00AA6F72">
        <w:rPr>
          <w:lang w:val="da-DK"/>
        </w:rPr>
        <w:t>Ejerens forpligtelser overgår til brugeren, hvis der er etableret et direkte kundefor-hold.</w:t>
      </w:r>
    </w:p>
    <w:p w14:paraId="3AB58C42" w14:textId="77777777" w:rsidR="001C4A0C" w:rsidRPr="00AA6F72" w:rsidRDefault="001C4A0C">
      <w:pPr>
        <w:pStyle w:val="Brdtekst"/>
        <w:spacing w:before="9"/>
        <w:rPr>
          <w:sz w:val="13"/>
          <w:lang w:val="da-DK"/>
        </w:rPr>
      </w:pPr>
    </w:p>
    <w:p w14:paraId="5B7C2652" w14:textId="77777777" w:rsidR="001C4A0C" w:rsidRDefault="009E7E23">
      <w:pPr>
        <w:pStyle w:val="Overskrift2"/>
        <w:numPr>
          <w:ilvl w:val="1"/>
          <w:numId w:val="4"/>
        </w:numPr>
        <w:tabs>
          <w:tab w:val="left" w:pos="1646"/>
          <w:tab w:val="left" w:pos="1647"/>
        </w:tabs>
      </w:pPr>
      <w:bookmarkStart w:id="180" w:name="_bookmark90"/>
      <w:bookmarkEnd w:id="180"/>
      <w:r>
        <w:t>Selvaflæsning</w:t>
      </w:r>
    </w:p>
    <w:p w14:paraId="625336E9" w14:textId="77777777" w:rsidR="001C4A0C" w:rsidRPr="00AA6F72" w:rsidRDefault="009E7E23">
      <w:pPr>
        <w:pStyle w:val="Brdtekst"/>
        <w:spacing w:before="191" w:line="204" w:lineRule="auto"/>
        <w:ind w:left="964" w:right="2292"/>
        <w:jc w:val="both"/>
        <w:rPr>
          <w:lang w:val="da-DK"/>
        </w:rPr>
      </w:pPr>
      <w:r w:rsidRPr="00AA6F72">
        <w:rPr>
          <w:lang w:val="da-DK"/>
        </w:rPr>
        <w:t>Vandforsyningen kan pålægge ejeren at aflæse afregningsmåleren og indberette målerstanden til vandfor- syningen (selvaflæsning).</w:t>
      </w:r>
    </w:p>
    <w:p w14:paraId="4EA9BA15" w14:textId="77777777" w:rsidR="001C4A0C" w:rsidRPr="00AA6F72" w:rsidRDefault="001C4A0C">
      <w:pPr>
        <w:pStyle w:val="Brdtekst"/>
        <w:spacing w:before="4"/>
        <w:rPr>
          <w:sz w:val="18"/>
          <w:lang w:val="da-DK"/>
        </w:rPr>
      </w:pPr>
    </w:p>
    <w:p w14:paraId="5BAD7F4C" w14:textId="77777777" w:rsidR="001C4A0C" w:rsidRPr="00AA6F72" w:rsidRDefault="009E7E23">
      <w:pPr>
        <w:pStyle w:val="Brdtekst"/>
        <w:spacing w:line="204" w:lineRule="auto"/>
        <w:ind w:left="964" w:right="2498"/>
        <w:rPr>
          <w:lang w:val="da-DK"/>
        </w:rPr>
      </w:pPr>
      <w:r w:rsidRPr="00AA6F72">
        <w:rPr>
          <w:lang w:val="da-DK"/>
        </w:rPr>
        <w:t>Selvaflæsning af den fysiske afregningsmåler lægges til grund for vandforsyningens afregning af driftsbi- drag.</w:t>
      </w:r>
    </w:p>
    <w:p w14:paraId="7332107B" w14:textId="77777777" w:rsidR="001C4A0C" w:rsidRPr="00AA6F72" w:rsidRDefault="001C4A0C">
      <w:pPr>
        <w:pStyle w:val="Brdtekst"/>
        <w:spacing w:before="1"/>
        <w:rPr>
          <w:sz w:val="18"/>
          <w:lang w:val="da-DK"/>
        </w:rPr>
      </w:pPr>
    </w:p>
    <w:p w14:paraId="4EC3EBF5" w14:textId="77777777" w:rsidR="001C4A0C" w:rsidRPr="00AA6F72" w:rsidRDefault="009E7E23">
      <w:pPr>
        <w:pStyle w:val="Brdtekst"/>
        <w:spacing w:line="204" w:lineRule="auto"/>
        <w:ind w:left="964" w:right="2362"/>
        <w:rPr>
          <w:lang w:val="da-DK"/>
        </w:rPr>
      </w:pPr>
      <w:r w:rsidRPr="00AA6F72">
        <w:rPr>
          <w:lang w:val="da-DK"/>
        </w:rPr>
        <w:t>Efterkommer en ejer ikke vandforsyningens pålæg om selvaflæsning, er vandforsyningen berettiget til at skønne ejers vandforbrug ud fra historiske data angående ejendommens vandforbrug.</w:t>
      </w:r>
    </w:p>
    <w:p w14:paraId="5D98A3F1" w14:textId="77777777" w:rsidR="001C4A0C" w:rsidRPr="00AA6F72" w:rsidRDefault="001C4A0C">
      <w:pPr>
        <w:pStyle w:val="Brdtekst"/>
        <w:spacing w:before="5"/>
        <w:rPr>
          <w:sz w:val="18"/>
          <w:lang w:val="da-DK"/>
        </w:rPr>
      </w:pPr>
    </w:p>
    <w:p w14:paraId="2211783C" w14:textId="77777777" w:rsidR="001C4A0C" w:rsidRPr="00AA6F72" w:rsidRDefault="009E7E23">
      <w:pPr>
        <w:pStyle w:val="Brdtekst"/>
        <w:spacing w:line="204" w:lineRule="auto"/>
        <w:ind w:left="964" w:right="2566"/>
        <w:rPr>
          <w:lang w:val="da-DK"/>
        </w:rPr>
      </w:pPr>
      <w:r w:rsidRPr="00AA6F72">
        <w:rPr>
          <w:lang w:val="da-DK"/>
        </w:rPr>
        <w:t>Vandforsyningen er i den forbindelse berettiget til at opkræve et administrationsgebyr, som fremgår af vandforsyningens takstblad.</w:t>
      </w:r>
    </w:p>
    <w:p w14:paraId="50C86B8C" w14:textId="77777777" w:rsidR="001C4A0C" w:rsidRPr="00AA6F72" w:rsidRDefault="001C4A0C">
      <w:pPr>
        <w:pStyle w:val="Brdtekst"/>
        <w:spacing w:before="1"/>
        <w:rPr>
          <w:sz w:val="18"/>
          <w:lang w:val="da-DK"/>
        </w:rPr>
      </w:pPr>
    </w:p>
    <w:p w14:paraId="01568402" w14:textId="77777777" w:rsidR="001C4A0C" w:rsidRPr="00AA6F72" w:rsidRDefault="009E7E23">
      <w:pPr>
        <w:pStyle w:val="Brdtekst"/>
        <w:spacing w:before="1" w:line="204" w:lineRule="auto"/>
        <w:ind w:left="964" w:right="2426"/>
        <w:rPr>
          <w:lang w:val="da-DK"/>
        </w:rPr>
      </w:pPr>
      <w:r w:rsidRPr="00AA6F72">
        <w:rPr>
          <w:lang w:val="da-DK"/>
        </w:rPr>
        <w:t>Hvis brugeren ikke indberetter selvaflæsning, kan vandforsyningen fastsætte en ny frist herfor med angi- velse af, at acontobetalingen kan blive forhøjet, såfremt tidsfristen ikke overholdes.</w:t>
      </w:r>
    </w:p>
    <w:p w14:paraId="60EDCC55" w14:textId="77777777" w:rsidR="001C4A0C" w:rsidRPr="00AA6F72" w:rsidRDefault="001C4A0C">
      <w:pPr>
        <w:pStyle w:val="Brdtekst"/>
        <w:spacing w:before="12"/>
        <w:rPr>
          <w:sz w:val="15"/>
          <w:lang w:val="da-DK"/>
        </w:rPr>
      </w:pPr>
    </w:p>
    <w:p w14:paraId="4553FC96" w14:textId="77777777" w:rsidR="001C4A0C" w:rsidRPr="00AA6F72" w:rsidRDefault="009E7E23">
      <w:pPr>
        <w:pStyle w:val="Brdtekst"/>
        <w:ind w:left="964"/>
        <w:rPr>
          <w:lang w:val="da-DK"/>
        </w:rPr>
      </w:pPr>
      <w:r w:rsidRPr="00AA6F72">
        <w:rPr>
          <w:lang w:val="da-DK"/>
        </w:rPr>
        <w:t>Ejerens forpligtelser overgår til brugeren, hvis der er etableret et direkte kundeforhold.</w:t>
      </w:r>
    </w:p>
    <w:p w14:paraId="3BBB8815" w14:textId="77777777" w:rsidR="001C4A0C" w:rsidRPr="00AA6F72" w:rsidRDefault="001C4A0C">
      <w:pPr>
        <w:pStyle w:val="Brdtekst"/>
        <w:spacing w:before="2"/>
        <w:rPr>
          <w:sz w:val="13"/>
          <w:lang w:val="da-DK"/>
        </w:rPr>
      </w:pPr>
    </w:p>
    <w:p w14:paraId="42383F9D" w14:textId="77777777" w:rsidR="001C4A0C" w:rsidRDefault="009E7E23">
      <w:pPr>
        <w:pStyle w:val="Overskrift3"/>
        <w:numPr>
          <w:ilvl w:val="2"/>
          <w:numId w:val="4"/>
        </w:numPr>
        <w:tabs>
          <w:tab w:val="left" w:pos="1646"/>
          <w:tab w:val="left" w:pos="1647"/>
        </w:tabs>
      </w:pPr>
      <w:bookmarkStart w:id="181" w:name="_bookmark91"/>
      <w:bookmarkEnd w:id="181"/>
      <w:r>
        <w:t>Fjernaflæsning</w:t>
      </w:r>
    </w:p>
    <w:p w14:paraId="42201C85" w14:textId="77777777" w:rsidR="001C4A0C" w:rsidRPr="00AA6F72" w:rsidRDefault="009E7E23">
      <w:pPr>
        <w:pStyle w:val="Brdtekst"/>
        <w:spacing w:before="57"/>
        <w:ind w:left="964"/>
        <w:rPr>
          <w:lang w:val="da-DK"/>
        </w:rPr>
      </w:pPr>
      <w:r w:rsidRPr="00AA6F72">
        <w:rPr>
          <w:lang w:val="da-DK"/>
        </w:rPr>
        <w:t>Vandforsyningen kan beslutte, at aflæsning af afregningsmåleren skal foretages som fjernaflæsning.</w:t>
      </w:r>
    </w:p>
    <w:p w14:paraId="55B91B0D" w14:textId="77777777" w:rsidR="001C4A0C" w:rsidRPr="00AA6F72" w:rsidRDefault="001C4A0C">
      <w:pPr>
        <w:pStyle w:val="Brdtekst"/>
        <w:spacing w:before="9"/>
        <w:rPr>
          <w:sz w:val="13"/>
          <w:lang w:val="da-DK"/>
        </w:rPr>
      </w:pPr>
    </w:p>
    <w:p w14:paraId="426D09B6" w14:textId="77777777" w:rsidR="001C4A0C" w:rsidRDefault="009E7E23">
      <w:pPr>
        <w:pStyle w:val="Overskrift2"/>
        <w:numPr>
          <w:ilvl w:val="1"/>
          <w:numId w:val="4"/>
        </w:numPr>
        <w:tabs>
          <w:tab w:val="left" w:pos="1646"/>
          <w:tab w:val="left" w:pos="1647"/>
        </w:tabs>
      </w:pPr>
      <w:bookmarkStart w:id="182" w:name="_bookmark92"/>
      <w:bookmarkEnd w:id="182"/>
      <w:r>
        <w:t>Tilsyn med</w:t>
      </w:r>
      <w:r>
        <w:rPr>
          <w:spacing w:val="-2"/>
        </w:rPr>
        <w:t xml:space="preserve"> </w:t>
      </w:r>
      <w:r>
        <w:t>afregningsmålere</w:t>
      </w:r>
    </w:p>
    <w:p w14:paraId="18292B1A" w14:textId="77777777" w:rsidR="001C4A0C" w:rsidRPr="00AA6F72" w:rsidRDefault="009E7E23">
      <w:pPr>
        <w:pStyle w:val="Brdtekst"/>
        <w:spacing w:before="191" w:line="204" w:lineRule="auto"/>
        <w:ind w:left="964" w:right="2425"/>
        <w:rPr>
          <w:lang w:val="da-DK"/>
        </w:rPr>
      </w:pPr>
      <w:r w:rsidRPr="00AA6F72">
        <w:rPr>
          <w:lang w:val="da-DK"/>
        </w:rPr>
        <w:t>Inden vandforsyningen aflæser, tilser eller udskifter en afregningsmåler, aftaler vandforsyningen dato og det omtrentlige tidspunkt for vandforsyningens besøg med ejeren.</w:t>
      </w:r>
    </w:p>
    <w:p w14:paraId="6810F0D1" w14:textId="77777777" w:rsidR="001C4A0C" w:rsidRPr="00AA6F72" w:rsidRDefault="001C4A0C">
      <w:pPr>
        <w:pStyle w:val="Brdtekst"/>
        <w:spacing w:before="4"/>
        <w:rPr>
          <w:sz w:val="18"/>
          <w:lang w:val="da-DK"/>
        </w:rPr>
      </w:pPr>
    </w:p>
    <w:p w14:paraId="38D8AF40" w14:textId="77777777" w:rsidR="001C4A0C" w:rsidRPr="00AA6F72" w:rsidRDefault="009E7E23">
      <w:pPr>
        <w:pStyle w:val="Brdtekst"/>
        <w:spacing w:before="1" w:line="204" w:lineRule="auto"/>
        <w:ind w:left="964" w:right="2395"/>
        <w:rPr>
          <w:lang w:val="da-DK"/>
        </w:rPr>
      </w:pPr>
      <w:r w:rsidRPr="00AA6F72">
        <w:rPr>
          <w:lang w:val="da-DK"/>
        </w:rPr>
        <w:t>Hvis vandforsyningen kører forgæves til en aftale om aflæsning, tilsyn, målerskifte eller plombering af en afregningsmåler, eller ejeren gentagne gange undlader at reagere på en henvendelse om at bestille tid til</w:t>
      </w:r>
    </w:p>
    <w:p w14:paraId="74E797DC"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25AF7EAE" w14:textId="77777777" w:rsidR="001C4A0C" w:rsidRPr="00AA6F72" w:rsidRDefault="001C4A0C">
      <w:pPr>
        <w:pStyle w:val="Brdtekst"/>
        <w:rPr>
          <w:lang w:val="da-DK"/>
        </w:rPr>
      </w:pPr>
    </w:p>
    <w:p w14:paraId="2633CEB9" w14:textId="77777777" w:rsidR="001C4A0C" w:rsidRPr="00AA6F72" w:rsidRDefault="001C4A0C">
      <w:pPr>
        <w:pStyle w:val="Brdtekst"/>
        <w:spacing w:before="2"/>
        <w:rPr>
          <w:sz w:val="23"/>
          <w:lang w:val="da-DK"/>
        </w:rPr>
      </w:pPr>
    </w:p>
    <w:p w14:paraId="410FFDAE" w14:textId="77777777" w:rsidR="001C4A0C" w:rsidRPr="00AA6F72" w:rsidRDefault="009E7E23">
      <w:pPr>
        <w:pStyle w:val="Brdtekst"/>
        <w:spacing w:before="50" w:line="204" w:lineRule="auto"/>
        <w:ind w:left="964" w:right="2375"/>
        <w:jc w:val="both"/>
        <w:rPr>
          <w:lang w:val="da-DK"/>
        </w:rPr>
      </w:pPr>
      <w:r w:rsidRPr="00AA6F72">
        <w:rPr>
          <w:lang w:val="da-DK"/>
        </w:rPr>
        <w:t>målerskift,</w:t>
      </w:r>
      <w:r w:rsidRPr="00AA6F72">
        <w:rPr>
          <w:spacing w:val="-3"/>
          <w:lang w:val="da-DK"/>
        </w:rPr>
        <w:t xml:space="preserve"> </w:t>
      </w:r>
      <w:r w:rsidRPr="00AA6F72">
        <w:rPr>
          <w:lang w:val="da-DK"/>
        </w:rPr>
        <w:t>er</w:t>
      </w:r>
      <w:r w:rsidRPr="00AA6F72">
        <w:rPr>
          <w:spacing w:val="-4"/>
          <w:lang w:val="da-DK"/>
        </w:rPr>
        <w:t xml:space="preserve"> </w:t>
      </w:r>
      <w:r w:rsidRPr="00AA6F72">
        <w:rPr>
          <w:lang w:val="da-DK"/>
        </w:rPr>
        <w:t>vandforsyningen</w:t>
      </w:r>
      <w:r w:rsidRPr="00AA6F72">
        <w:rPr>
          <w:spacing w:val="-3"/>
          <w:lang w:val="da-DK"/>
        </w:rPr>
        <w:t xml:space="preserve"> </w:t>
      </w:r>
      <w:r w:rsidRPr="00AA6F72">
        <w:rPr>
          <w:lang w:val="da-DK"/>
        </w:rPr>
        <w:t>berettiget</w:t>
      </w:r>
      <w:r w:rsidRPr="00AA6F72">
        <w:rPr>
          <w:spacing w:val="-3"/>
          <w:lang w:val="da-DK"/>
        </w:rPr>
        <w:t xml:space="preserve"> </w:t>
      </w:r>
      <w:r w:rsidRPr="00AA6F72">
        <w:rPr>
          <w:lang w:val="da-DK"/>
        </w:rPr>
        <w:t>til</w:t>
      </w:r>
      <w:r w:rsidRPr="00AA6F72">
        <w:rPr>
          <w:spacing w:val="-3"/>
          <w:lang w:val="da-DK"/>
        </w:rPr>
        <w:t xml:space="preserve"> </w:t>
      </w:r>
      <w:r w:rsidRPr="00AA6F72">
        <w:rPr>
          <w:lang w:val="da-DK"/>
        </w:rPr>
        <w:t>at</w:t>
      </w:r>
      <w:r w:rsidRPr="00AA6F72">
        <w:rPr>
          <w:spacing w:val="-2"/>
          <w:lang w:val="da-DK"/>
        </w:rPr>
        <w:t xml:space="preserve"> </w:t>
      </w:r>
      <w:r w:rsidRPr="00AA6F72">
        <w:rPr>
          <w:lang w:val="da-DK"/>
        </w:rPr>
        <w:t>opkræve</w:t>
      </w:r>
      <w:r w:rsidRPr="00AA6F72">
        <w:rPr>
          <w:spacing w:val="-4"/>
          <w:lang w:val="da-DK"/>
        </w:rPr>
        <w:t xml:space="preserve"> </w:t>
      </w:r>
      <w:r w:rsidRPr="00AA6F72">
        <w:rPr>
          <w:lang w:val="da-DK"/>
        </w:rPr>
        <w:t>et</w:t>
      </w:r>
      <w:r w:rsidRPr="00AA6F72">
        <w:rPr>
          <w:spacing w:val="-1"/>
          <w:lang w:val="da-DK"/>
        </w:rPr>
        <w:t xml:space="preserve"> </w:t>
      </w:r>
      <w:r w:rsidRPr="00AA6F72">
        <w:rPr>
          <w:lang w:val="da-DK"/>
        </w:rPr>
        <w:t>administrationsgebyr,</w:t>
      </w:r>
      <w:r w:rsidRPr="00AA6F72">
        <w:rPr>
          <w:spacing w:val="-3"/>
          <w:lang w:val="da-DK"/>
        </w:rPr>
        <w:t xml:space="preserve"> </w:t>
      </w:r>
      <w:r w:rsidRPr="00AA6F72">
        <w:rPr>
          <w:lang w:val="da-DK"/>
        </w:rPr>
        <w:t>som</w:t>
      </w:r>
      <w:r w:rsidRPr="00AA6F72">
        <w:rPr>
          <w:spacing w:val="-4"/>
          <w:lang w:val="da-DK"/>
        </w:rPr>
        <w:t xml:space="preserve"> </w:t>
      </w:r>
      <w:r w:rsidRPr="00AA6F72">
        <w:rPr>
          <w:lang w:val="da-DK"/>
        </w:rPr>
        <w:t>fremgår</w:t>
      </w:r>
      <w:r w:rsidRPr="00AA6F72">
        <w:rPr>
          <w:spacing w:val="-3"/>
          <w:lang w:val="da-DK"/>
        </w:rPr>
        <w:t xml:space="preserve"> </w:t>
      </w:r>
      <w:r w:rsidRPr="00AA6F72">
        <w:rPr>
          <w:lang w:val="da-DK"/>
        </w:rPr>
        <w:t>af</w:t>
      </w:r>
      <w:r w:rsidRPr="00AA6F72">
        <w:rPr>
          <w:spacing w:val="-3"/>
          <w:lang w:val="da-DK"/>
        </w:rPr>
        <w:t xml:space="preserve"> </w:t>
      </w:r>
      <w:r w:rsidRPr="00AA6F72">
        <w:rPr>
          <w:lang w:val="da-DK"/>
        </w:rPr>
        <w:t>vandfor- syningens</w:t>
      </w:r>
      <w:r w:rsidRPr="00AA6F72">
        <w:rPr>
          <w:spacing w:val="-1"/>
          <w:lang w:val="da-DK"/>
        </w:rPr>
        <w:t xml:space="preserve"> </w:t>
      </w:r>
      <w:r w:rsidRPr="00AA6F72">
        <w:rPr>
          <w:lang w:val="da-DK"/>
        </w:rPr>
        <w:t>takstblad.</w:t>
      </w:r>
    </w:p>
    <w:p w14:paraId="4B1D477B" w14:textId="77777777" w:rsidR="001C4A0C" w:rsidRPr="00AA6F72" w:rsidRDefault="001C4A0C">
      <w:pPr>
        <w:pStyle w:val="Brdtekst"/>
        <w:spacing w:before="2"/>
        <w:rPr>
          <w:sz w:val="18"/>
          <w:lang w:val="da-DK"/>
        </w:rPr>
      </w:pPr>
    </w:p>
    <w:p w14:paraId="4FBD7AFB" w14:textId="77777777" w:rsidR="001C4A0C" w:rsidRPr="00AA6F72" w:rsidRDefault="009E7E23">
      <w:pPr>
        <w:pStyle w:val="Brdtekst"/>
        <w:spacing w:line="204" w:lineRule="auto"/>
        <w:ind w:left="964" w:right="2280"/>
        <w:jc w:val="both"/>
        <w:rPr>
          <w:lang w:val="da-DK"/>
        </w:rPr>
      </w:pPr>
      <w:r w:rsidRPr="00AA6F72">
        <w:rPr>
          <w:lang w:val="da-DK"/>
        </w:rPr>
        <w:t>Hvis vandforsyningen ikke kan få adgang til vandmåleren, kan vandforsyningen efter et varsel til ejendom- mens ejer, anmode fogedretten om at give vandforsyningen adgang til vandmåleren. Ejeren vil blive pålagt udgifterne til fogedforretningen.</w:t>
      </w:r>
    </w:p>
    <w:p w14:paraId="65BE1F1D" w14:textId="77777777" w:rsidR="001C4A0C" w:rsidRPr="00AA6F72" w:rsidRDefault="001C4A0C">
      <w:pPr>
        <w:pStyle w:val="Brdtekst"/>
        <w:spacing w:before="11"/>
        <w:rPr>
          <w:sz w:val="15"/>
          <w:lang w:val="da-DK"/>
        </w:rPr>
      </w:pPr>
    </w:p>
    <w:p w14:paraId="1C8648B1" w14:textId="77777777" w:rsidR="001C4A0C" w:rsidRPr="00AA6F72" w:rsidRDefault="009E7E23">
      <w:pPr>
        <w:pStyle w:val="Brdtekst"/>
        <w:spacing w:before="1" w:line="271" w:lineRule="exact"/>
        <w:ind w:left="964"/>
        <w:jc w:val="both"/>
        <w:rPr>
          <w:lang w:val="da-DK"/>
        </w:rPr>
      </w:pPr>
      <w:r w:rsidRPr="00AA6F72">
        <w:rPr>
          <w:lang w:val="da-DK"/>
        </w:rPr>
        <w:t>Hvis vandforsyningen som følge af manglende adgang til ejendommens afregnings-</w:t>
      </w:r>
    </w:p>
    <w:p w14:paraId="423685EC" w14:textId="77777777" w:rsidR="001C4A0C" w:rsidRPr="00AA6F72" w:rsidRDefault="009E7E23">
      <w:pPr>
        <w:pStyle w:val="Brdtekst"/>
        <w:spacing w:before="18" w:line="204" w:lineRule="auto"/>
        <w:ind w:left="964" w:right="2417"/>
        <w:jc w:val="both"/>
        <w:rPr>
          <w:lang w:val="da-DK"/>
        </w:rPr>
      </w:pPr>
      <w:r w:rsidRPr="00AA6F72">
        <w:rPr>
          <w:lang w:val="da-DK"/>
        </w:rPr>
        <w:t>måler risikerer at overtræde gældende lovkrav, myndighedskrav og/eller normer og forskrifter for afreg- ningsmålere, som vandforsyningen er underlagt, herunder f.eks. overskridelse af krav til udskiftningshyp- pighed, er vandforsyningen berettiget til i yderste konsekvens at lukke for ejendommens vandtilførsel.</w:t>
      </w:r>
    </w:p>
    <w:p w14:paraId="029F511A" w14:textId="77777777" w:rsidR="001C4A0C" w:rsidRPr="00AA6F72" w:rsidRDefault="009E7E23">
      <w:pPr>
        <w:pStyle w:val="Brdtekst"/>
        <w:spacing w:line="260" w:lineRule="exact"/>
        <w:ind w:left="964"/>
        <w:jc w:val="both"/>
        <w:rPr>
          <w:lang w:val="da-DK"/>
        </w:rPr>
      </w:pPr>
      <w:r w:rsidRPr="00AA6F72">
        <w:rPr>
          <w:lang w:val="da-DK"/>
        </w:rPr>
        <w:t>Lukning vil blive varslet med mindst 5 arbejdsdage, inden lukningen foregår.</w:t>
      </w:r>
    </w:p>
    <w:p w14:paraId="6AFAB436" w14:textId="77777777" w:rsidR="001C4A0C" w:rsidRPr="00AA6F72" w:rsidRDefault="001C4A0C">
      <w:pPr>
        <w:pStyle w:val="Brdtekst"/>
        <w:spacing w:before="13"/>
        <w:rPr>
          <w:sz w:val="17"/>
          <w:lang w:val="da-DK"/>
        </w:rPr>
      </w:pPr>
    </w:p>
    <w:p w14:paraId="3F00D822" w14:textId="77777777" w:rsidR="001C4A0C" w:rsidRPr="00AA6F72" w:rsidRDefault="009E7E23">
      <w:pPr>
        <w:pStyle w:val="Brdtekst"/>
        <w:spacing w:before="1" w:line="201" w:lineRule="auto"/>
        <w:ind w:left="964" w:right="2445"/>
        <w:jc w:val="both"/>
        <w:rPr>
          <w:lang w:val="da-DK"/>
        </w:rPr>
      </w:pPr>
      <w:r w:rsidRPr="00AA6F72">
        <w:rPr>
          <w:lang w:val="da-DK"/>
        </w:rPr>
        <w:t>Genåbning</w:t>
      </w:r>
      <w:r w:rsidRPr="00AA6F72">
        <w:rPr>
          <w:spacing w:val="-4"/>
          <w:lang w:val="da-DK"/>
        </w:rPr>
        <w:t xml:space="preserve"> </w:t>
      </w:r>
      <w:r w:rsidRPr="00AA6F72">
        <w:rPr>
          <w:lang w:val="da-DK"/>
        </w:rPr>
        <w:t>finder</w:t>
      </w:r>
      <w:r w:rsidRPr="00AA6F72">
        <w:rPr>
          <w:spacing w:val="-3"/>
          <w:lang w:val="da-DK"/>
        </w:rPr>
        <w:t xml:space="preserve"> </w:t>
      </w:r>
      <w:r w:rsidRPr="00AA6F72">
        <w:rPr>
          <w:lang w:val="da-DK"/>
        </w:rPr>
        <w:t>sted,</w:t>
      </w:r>
      <w:r w:rsidRPr="00AA6F72">
        <w:rPr>
          <w:spacing w:val="-2"/>
          <w:lang w:val="da-DK"/>
        </w:rPr>
        <w:t xml:space="preserve"> </w:t>
      </w:r>
      <w:r w:rsidRPr="00AA6F72">
        <w:rPr>
          <w:lang w:val="da-DK"/>
        </w:rPr>
        <w:t>når</w:t>
      </w:r>
      <w:r w:rsidRPr="00AA6F72">
        <w:rPr>
          <w:spacing w:val="-3"/>
          <w:lang w:val="da-DK"/>
        </w:rPr>
        <w:t xml:space="preserve"> </w:t>
      </w:r>
      <w:r w:rsidRPr="00AA6F72">
        <w:rPr>
          <w:lang w:val="da-DK"/>
        </w:rPr>
        <w:t>det</w:t>
      </w:r>
      <w:r w:rsidRPr="00AA6F72">
        <w:rPr>
          <w:spacing w:val="-3"/>
          <w:lang w:val="da-DK"/>
        </w:rPr>
        <w:t xml:space="preserve"> </w:t>
      </w:r>
      <w:r w:rsidRPr="00AA6F72">
        <w:rPr>
          <w:lang w:val="da-DK"/>
        </w:rPr>
        <w:t>pågældende</w:t>
      </w:r>
      <w:r w:rsidRPr="00AA6F72">
        <w:rPr>
          <w:spacing w:val="-3"/>
          <w:lang w:val="da-DK"/>
        </w:rPr>
        <w:t xml:space="preserve"> </w:t>
      </w:r>
      <w:r w:rsidRPr="00AA6F72">
        <w:rPr>
          <w:lang w:val="da-DK"/>
        </w:rPr>
        <w:t>besøg</w:t>
      </w:r>
      <w:r w:rsidRPr="00AA6F72">
        <w:rPr>
          <w:spacing w:val="-4"/>
          <w:lang w:val="da-DK"/>
        </w:rPr>
        <w:t xml:space="preserve"> </w:t>
      </w:r>
      <w:r w:rsidRPr="00AA6F72">
        <w:rPr>
          <w:lang w:val="da-DK"/>
        </w:rPr>
        <w:t>er</w:t>
      </w:r>
      <w:r w:rsidRPr="00AA6F72">
        <w:rPr>
          <w:spacing w:val="-4"/>
          <w:lang w:val="da-DK"/>
        </w:rPr>
        <w:t xml:space="preserve"> </w:t>
      </w:r>
      <w:r w:rsidRPr="00AA6F72">
        <w:rPr>
          <w:lang w:val="da-DK"/>
        </w:rPr>
        <w:t>gennemført,</w:t>
      </w:r>
      <w:r w:rsidRPr="00AA6F72">
        <w:rPr>
          <w:spacing w:val="-2"/>
          <w:lang w:val="da-DK"/>
        </w:rPr>
        <w:t xml:space="preserve"> </w:t>
      </w:r>
      <w:r w:rsidRPr="00AA6F72">
        <w:rPr>
          <w:lang w:val="da-DK"/>
        </w:rPr>
        <w:t>og</w:t>
      </w:r>
      <w:r w:rsidRPr="00AA6F72">
        <w:rPr>
          <w:spacing w:val="-4"/>
          <w:lang w:val="da-DK"/>
        </w:rPr>
        <w:t xml:space="preserve"> </w:t>
      </w:r>
      <w:r w:rsidRPr="00AA6F72">
        <w:rPr>
          <w:lang w:val="da-DK"/>
        </w:rPr>
        <w:t>forholdet,</w:t>
      </w:r>
      <w:r w:rsidRPr="00AA6F72">
        <w:rPr>
          <w:spacing w:val="-2"/>
          <w:lang w:val="da-DK"/>
        </w:rPr>
        <w:t xml:space="preserve"> </w:t>
      </w:r>
      <w:r w:rsidRPr="00AA6F72">
        <w:rPr>
          <w:lang w:val="da-DK"/>
        </w:rPr>
        <w:t>som</w:t>
      </w:r>
      <w:r w:rsidRPr="00AA6F72">
        <w:rPr>
          <w:spacing w:val="-4"/>
          <w:lang w:val="da-DK"/>
        </w:rPr>
        <w:t xml:space="preserve"> </w:t>
      </w:r>
      <w:r w:rsidRPr="00AA6F72">
        <w:rPr>
          <w:lang w:val="da-DK"/>
        </w:rPr>
        <w:t>begrunder</w:t>
      </w:r>
      <w:r w:rsidRPr="00AA6F72">
        <w:rPr>
          <w:spacing w:val="-3"/>
          <w:lang w:val="da-DK"/>
        </w:rPr>
        <w:t xml:space="preserve"> </w:t>
      </w:r>
      <w:r w:rsidRPr="00AA6F72">
        <w:rPr>
          <w:lang w:val="da-DK"/>
        </w:rPr>
        <w:t>afluknin- gen af vandtilførslen, er bragt i</w:t>
      </w:r>
      <w:r w:rsidRPr="00AA6F72">
        <w:rPr>
          <w:spacing w:val="-2"/>
          <w:lang w:val="da-DK"/>
        </w:rPr>
        <w:t xml:space="preserve"> </w:t>
      </w:r>
      <w:r w:rsidRPr="00AA6F72">
        <w:rPr>
          <w:lang w:val="da-DK"/>
        </w:rPr>
        <w:t>orden.</w:t>
      </w:r>
    </w:p>
    <w:p w14:paraId="042C5D41" w14:textId="77777777" w:rsidR="001C4A0C" w:rsidRPr="00AA6F72" w:rsidRDefault="001C4A0C">
      <w:pPr>
        <w:pStyle w:val="Brdtekst"/>
        <w:spacing w:before="4"/>
        <w:rPr>
          <w:sz w:val="18"/>
          <w:lang w:val="da-DK"/>
        </w:rPr>
      </w:pPr>
    </w:p>
    <w:p w14:paraId="4084D936" w14:textId="77777777" w:rsidR="001C4A0C" w:rsidRPr="00AA6F72" w:rsidRDefault="009E7E23">
      <w:pPr>
        <w:pStyle w:val="Brdtekst"/>
        <w:spacing w:before="1" w:line="204" w:lineRule="auto"/>
        <w:ind w:left="964" w:right="2270"/>
        <w:jc w:val="both"/>
        <w:rPr>
          <w:lang w:val="da-DK"/>
        </w:rPr>
      </w:pPr>
      <w:r w:rsidRPr="00AA6F72">
        <w:rPr>
          <w:lang w:val="da-DK"/>
        </w:rPr>
        <w:t>Vandforsyningen kan forlange, at der for aflukning og genåbning betales et gebyr, som fremgår af takstbla- det.</w:t>
      </w:r>
    </w:p>
    <w:p w14:paraId="4D2E12B8" w14:textId="77777777" w:rsidR="001C4A0C" w:rsidRPr="00AA6F72" w:rsidRDefault="001C4A0C">
      <w:pPr>
        <w:pStyle w:val="Brdtekst"/>
        <w:spacing w:before="12"/>
        <w:rPr>
          <w:sz w:val="15"/>
          <w:lang w:val="da-DK"/>
        </w:rPr>
      </w:pPr>
    </w:p>
    <w:p w14:paraId="59BC963A" w14:textId="77777777" w:rsidR="001C4A0C" w:rsidRPr="00AA6F72" w:rsidRDefault="009E7E23">
      <w:pPr>
        <w:pStyle w:val="Brdtekst"/>
        <w:ind w:left="964"/>
        <w:jc w:val="both"/>
        <w:rPr>
          <w:lang w:val="da-DK"/>
        </w:rPr>
      </w:pPr>
      <w:r w:rsidRPr="00AA6F72">
        <w:rPr>
          <w:lang w:val="da-DK"/>
        </w:rPr>
        <w:t>Ejerens rettigheder og pligter overgår til brugeren, hvis der er etableret et direkte kundeforhold.</w:t>
      </w:r>
    </w:p>
    <w:p w14:paraId="308F224F" w14:textId="77777777" w:rsidR="001C4A0C" w:rsidRPr="00AA6F72" w:rsidRDefault="001C4A0C">
      <w:pPr>
        <w:jc w:val="both"/>
        <w:rPr>
          <w:lang w:val="da-DK"/>
        </w:rPr>
        <w:sectPr w:rsidR="001C4A0C" w:rsidRPr="00AA6F72">
          <w:pgSz w:w="11910" w:h="16840"/>
          <w:pgMar w:top="1580" w:right="0" w:bottom="1640" w:left="0" w:header="270" w:footer="1448" w:gutter="0"/>
          <w:cols w:space="720"/>
        </w:sectPr>
      </w:pPr>
    </w:p>
    <w:p w14:paraId="5E6D6F63" w14:textId="77777777" w:rsidR="001C4A0C" w:rsidRPr="00AA6F72" w:rsidRDefault="001C4A0C">
      <w:pPr>
        <w:pStyle w:val="Brdtekst"/>
        <w:spacing w:before="4"/>
        <w:rPr>
          <w:sz w:val="12"/>
          <w:lang w:val="da-DK"/>
        </w:rPr>
      </w:pPr>
    </w:p>
    <w:p w14:paraId="6EB214CB" w14:textId="77777777" w:rsidR="001C4A0C" w:rsidRDefault="009E7E23">
      <w:pPr>
        <w:pStyle w:val="Overskrift1"/>
        <w:numPr>
          <w:ilvl w:val="0"/>
          <w:numId w:val="4"/>
        </w:numPr>
        <w:tabs>
          <w:tab w:val="left" w:pos="1646"/>
          <w:tab w:val="left" w:pos="1647"/>
        </w:tabs>
      </w:pPr>
      <w:bookmarkStart w:id="183" w:name="_bookmark93"/>
      <w:bookmarkEnd w:id="183"/>
      <w:r>
        <w:rPr>
          <w:color w:val="007CBB"/>
          <w:spacing w:val="-3"/>
        </w:rPr>
        <w:t>Vandspild</w:t>
      </w:r>
    </w:p>
    <w:p w14:paraId="7B969857" w14:textId="77777777" w:rsidR="001C4A0C" w:rsidRDefault="001C4A0C">
      <w:pPr>
        <w:pStyle w:val="Brdtekst"/>
        <w:spacing w:before="13"/>
        <w:rPr>
          <w:b/>
          <w:sz w:val="30"/>
        </w:rPr>
      </w:pPr>
    </w:p>
    <w:p w14:paraId="42E3B8B6" w14:textId="77777777" w:rsidR="001C4A0C" w:rsidRPr="00AA6F72" w:rsidRDefault="009E7E23">
      <w:pPr>
        <w:pStyle w:val="Brdtekst"/>
        <w:spacing w:line="204" w:lineRule="auto"/>
        <w:ind w:left="964" w:right="2356"/>
        <w:rPr>
          <w:lang w:val="da-DK"/>
        </w:rPr>
      </w:pPr>
      <w:r w:rsidRPr="00AA6F72">
        <w:rPr>
          <w:lang w:val="da-DK"/>
        </w:rPr>
        <w:t>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w:t>
      </w:r>
    </w:p>
    <w:p w14:paraId="0FE634FD" w14:textId="77777777" w:rsidR="001C4A0C" w:rsidRPr="00AA6F72" w:rsidRDefault="001C4A0C">
      <w:pPr>
        <w:pStyle w:val="Brdtekst"/>
        <w:spacing w:before="2"/>
        <w:rPr>
          <w:sz w:val="18"/>
          <w:lang w:val="da-DK"/>
        </w:rPr>
      </w:pPr>
    </w:p>
    <w:p w14:paraId="7EE4E326" w14:textId="77777777" w:rsidR="001C4A0C" w:rsidRPr="00AA6F72" w:rsidRDefault="009E7E23">
      <w:pPr>
        <w:pStyle w:val="Brdtekst"/>
        <w:spacing w:line="204" w:lineRule="auto"/>
        <w:ind w:left="964" w:right="2304"/>
        <w:rPr>
          <w:lang w:val="da-DK"/>
        </w:rPr>
      </w:pPr>
      <w:r w:rsidRPr="00AA6F72">
        <w:rPr>
          <w:lang w:val="da-DK"/>
        </w:rPr>
        <w:t>Kommunalbestyrelsen kan give påbud om, hvilke foranstaltninger der skal træffes, hvis der er fare for at vandet kan blive sundhedsskadeligt som følge af vandspild, f.eks. ved trykfald der kan medføre tilbagesug- ning eller indtrængning af forurenet vand, jf. vandforsyningslovens § 65.</w:t>
      </w:r>
    </w:p>
    <w:p w14:paraId="62A1F980" w14:textId="77777777" w:rsidR="001C4A0C" w:rsidRPr="00AA6F72" w:rsidRDefault="001C4A0C">
      <w:pPr>
        <w:pStyle w:val="Brdtekst"/>
        <w:spacing w:before="2"/>
        <w:rPr>
          <w:sz w:val="14"/>
          <w:lang w:val="da-DK"/>
        </w:rPr>
      </w:pPr>
    </w:p>
    <w:p w14:paraId="4DF0BB50" w14:textId="77777777" w:rsidR="001C4A0C" w:rsidRDefault="009E7E23">
      <w:pPr>
        <w:pStyle w:val="Overskrift2"/>
        <w:numPr>
          <w:ilvl w:val="1"/>
          <w:numId w:val="4"/>
        </w:numPr>
        <w:tabs>
          <w:tab w:val="left" w:pos="1646"/>
          <w:tab w:val="left" w:pos="1647"/>
        </w:tabs>
      </w:pPr>
      <w:bookmarkStart w:id="184" w:name="_bookmark94"/>
      <w:bookmarkEnd w:id="184"/>
      <w:r>
        <w:t>Benyttelse og spild af</w:t>
      </w:r>
      <w:r>
        <w:rPr>
          <w:spacing w:val="-4"/>
        </w:rPr>
        <w:t xml:space="preserve"> </w:t>
      </w:r>
      <w:r>
        <w:t>vand</w:t>
      </w:r>
    </w:p>
    <w:p w14:paraId="5CD57DDD" w14:textId="77777777" w:rsidR="001C4A0C" w:rsidRPr="00AA6F72" w:rsidRDefault="009E7E23">
      <w:pPr>
        <w:pStyle w:val="Brdtekst"/>
        <w:spacing w:before="191" w:line="204" w:lineRule="auto"/>
        <w:ind w:left="964" w:right="2450"/>
        <w:rPr>
          <w:lang w:val="da-DK"/>
        </w:rPr>
      </w:pPr>
      <w:r w:rsidRPr="00AA6F72">
        <w:rPr>
          <w:lang w:val="da-DK"/>
        </w:rPr>
        <w:t>Vand fra vandforsyningen må, bortset fra brand under indsats eller andre nødstilfælde samt vedligehol- delse, ikke benyttes til andet formål eller i større mængde end den benyttelse, som vandforsyningen har fastsat, eller som med rimelighed kan antages at ville finde sted fra de tilladte vandinstallationer.</w:t>
      </w:r>
    </w:p>
    <w:p w14:paraId="300079F4" w14:textId="77777777" w:rsidR="001C4A0C" w:rsidRPr="00AA6F72" w:rsidRDefault="001C4A0C">
      <w:pPr>
        <w:pStyle w:val="Brdtekst"/>
        <w:spacing w:before="10"/>
        <w:rPr>
          <w:sz w:val="15"/>
          <w:lang w:val="da-DK"/>
        </w:rPr>
      </w:pPr>
    </w:p>
    <w:p w14:paraId="1BFA5063" w14:textId="77777777" w:rsidR="001C4A0C" w:rsidRPr="00AA6F72" w:rsidRDefault="009E7E23">
      <w:pPr>
        <w:pStyle w:val="Brdtekst"/>
        <w:spacing w:line="422" w:lineRule="auto"/>
        <w:ind w:left="964" w:right="2294"/>
        <w:rPr>
          <w:lang w:val="da-DK"/>
        </w:rPr>
      </w:pPr>
      <w:r w:rsidRPr="00AA6F72">
        <w:rPr>
          <w:lang w:val="da-DK"/>
        </w:rPr>
        <w:t>Spild af vand ved mangelfuld lukning af vandhaner eller ved anden uforsvarlig adfærd er forbudt. Rindende</w:t>
      </w:r>
      <w:r w:rsidRPr="00AA6F72">
        <w:rPr>
          <w:spacing w:val="-4"/>
          <w:lang w:val="da-DK"/>
        </w:rPr>
        <w:t xml:space="preserve"> </w:t>
      </w:r>
      <w:r w:rsidRPr="00AA6F72">
        <w:rPr>
          <w:lang w:val="da-DK"/>
        </w:rPr>
        <w:t>vand</w:t>
      </w:r>
      <w:r w:rsidRPr="00AA6F72">
        <w:rPr>
          <w:spacing w:val="-2"/>
          <w:lang w:val="da-DK"/>
        </w:rPr>
        <w:t xml:space="preserve"> </w:t>
      </w:r>
      <w:r w:rsidRPr="00AA6F72">
        <w:rPr>
          <w:lang w:val="da-DK"/>
        </w:rPr>
        <w:t>må</w:t>
      </w:r>
      <w:r w:rsidRPr="00AA6F72">
        <w:rPr>
          <w:spacing w:val="-3"/>
          <w:lang w:val="da-DK"/>
        </w:rPr>
        <w:t xml:space="preserve"> </w:t>
      </w:r>
      <w:r w:rsidRPr="00AA6F72">
        <w:rPr>
          <w:lang w:val="da-DK"/>
        </w:rPr>
        <w:t>ikke</w:t>
      </w:r>
      <w:r w:rsidRPr="00AA6F72">
        <w:rPr>
          <w:spacing w:val="-3"/>
          <w:lang w:val="da-DK"/>
        </w:rPr>
        <w:t xml:space="preserve"> </w:t>
      </w:r>
      <w:r w:rsidRPr="00AA6F72">
        <w:rPr>
          <w:lang w:val="da-DK"/>
        </w:rPr>
        <w:t>bruges</w:t>
      </w:r>
      <w:r w:rsidRPr="00AA6F72">
        <w:rPr>
          <w:spacing w:val="-2"/>
          <w:lang w:val="da-DK"/>
        </w:rPr>
        <w:t xml:space="preserve"> </w:t>
      </w:r>
      <w:r w:rsidRPr="00AA6F72">
        <w:rPr>
          <w:lang w:val="da-DK"/>
        </w:rPr>
        <w:t>til</w:t>
      </w:r>
      <w:r w:rsidRPr="00AA6F72">
        <w:rPr>
          <w:spacing w:val="-3"/>
          <w:lang w:val="da-DK"/>
        </w:rPr>
        <w:t xml:space="preserve"> </w:t>
      </w:r>
      <w:r w:rsidRPr="00AA6F72">
        <w:rPr>
          <w:lang w:val="da-DK"/>
        </w:rPr>
        <w:t>køleformål,</w:t>
      </w:r>
      <w:r w:rsidRPr="00AA6F72">
        <w:rPr>
          <w:spacing w:val="-2"/>
          <w:lang w:val="da-DK"/>
        </w:rPr>
        <w:t xml:space="preserve"> </w:t>
      </w:r>
      <w:r w:rsidRPr="00AA6F72">
        <w:rPr>
          <w:lang w:val="da-DK"/>
        </w:rPr>
        <w:t>medmindre</w:t>
      </w:r>
      <w:r w:rsidRPr="00AA6F72">
        <w:rPr>
          <w:spacing w:val="-3"/>
          <w:lang w:val="da-DK"/>
        </w:rPr>
        <w:t xml:space="preserve"> </w:t>
      </w:r>
      <w:r w:rsidRPr="00AA6F72">
        <w:rPr>
          <w:lang w:val="da-DK"/>
        </w:rPr>
        <w:t>vandforsyningen</w:t>
      </w:r>
      <w:r w:rsidRPr="00AA6F72">
        <w:rPr>
          <w:spacing w:val="-3"/>
          <w:lang w:val="da-DK"/>
        </w:rPr>
        <w:t xml:space="preserve"> </w:t>
      </w:r>
      <w:r w:rsidRPr="00AA6F72">
        <w:rPr>
          <w:lang w:val="da-DK"/>
        </w:rPr>
        <w:t>har</w:t>
      </w:r>
      <w:r w:rsidRPr="00AA6F72">
        <w:rPr>
          <w:spacing w:val="-2"/>
          <w:lang w:val="da-DK"/>
        </w:rPr>
        <w:t xml:space="preserve"> </w:t>
      </w:r>
      <w:r w:rsidRPr="00AA6F72">
        <w:rPr>
          <w:lang w:val="da-DK"/>
        </w:rPr>
        <w:t>givet</w:t>
      </w:r>
      <w:r w:rsidRPr="00AA6F72">
        <w:rPr>
          <w:spacing w:val="-2"/>
          <w:lang w:val="da-DK"/>
        </w:rPr>
        <w:t xml:space="preserve"> </w:t>
      </w:r>
      <w:r w:rsidRPr="00AA6F72">
        <w:rPr>
          <w:lang w:val="da-DK"/>
        </w:rPr>
        <w:t>særlig</w:t>
      </w:r>
      <w:r w:rsidRPr="00AA6F72">
        <w:rPr>
          <w:spacing w:val="-3"/>
          <w:lang w:val="da-DK"/>
        </w:rPr>
        <w:t xml:space="preserve"> </w:t>
      </w:r>
      <w:r w:rsidRPr="00AA6F72">
        <w:rPr>
          <w:lang w:val="da-DK"/>
        </w:rPr>
        <w:t>tilladelse</w:t>
      </w:r>
      <w:r w:rsidRPr="00AA6F72">
        <w:rPr>
          <w:spacing w:val="-3"/>
          <w:lang w:val="da-DK"/>
        </w:rPr>
        <w:t xml:space="preserve"> </w:t>
      </w:r>
      <w:r w:rsidRPr="00AA6F72">
        <w:rPr>
          <w:lang w:val="da-DK"/>
        </w:rPr>
        <w:t>hertil.</w:t>
      </w:r>
    </w:p>
    <w:p w14:paraId="48648501" w14:textId="77777777" w:rsidR="001C4A0C" w:rsidRDefault="009E7E23">
      <w:pPr>
        <w:pStyle w:val="Overskrift2"/>
        <w:numPr>
          <w:ilvl w:val="1"/>
          <w:numId w:val="4"/>
        </w:numPr>
        <w:tabs>
          <w:tab w:val="left" w:pos="1646"/>
          <w:tab w:val="left" w:pos="1647"/>
        </w:tabs>
        <w:spacing w:line="382" w:lineRule="exact"/>
      </w:pPr>
      <w:bookmarkStart w:id="185" w:name="_bookmark95"/>
      <w:bookmarkEnd w:id="185"/>
      <w:r>
        <w:t>Vandspild før</w:t>
      </w:r>
      <w:r>
        <w:rPr>
          <w:spacing w:val="-3"/>
        </w:rPr>
        <w:t xml:space="preserve"> </w:t>
      </w:r>
      <w:r>
        <w:t>afregningsmåler</w:t>
      </w:r>
    </w:p>
    <w:p w14:paraId="3FD61702" w14:textId="77777777" w:rsidR="001C4A0C" w:rsidRPr="00AA6F72" w:rsidRDefault="009E7E23">
      <w:pPr>
        <w:pStyle w:val="Brdtekst"/>
        <w:spacing w:before="191" w:line="204" w:lineRule="auto"/>
        <w:ind w:left="964" w:right="2375"/>
        <w:rPr>
          <w:lang w:val="da-DK"/>
        </w:rPr>
      </w:pPr>
      <w:r w:rsidRPr="00AA6F72">
        <w:rPr>
          <w:lang w:val="da-DK"/>
        </w:rPr>
        <w:t>Hvis vandspild, som ovenfor nævnt, foregår fra vandinstallationer før afregningsmåleren, kan vandspildet forlanges betalt af ejendommens ejer ud over det almindelige driftsbidrag.</w:t>
      </w:r>
    </w:p>
    <w:p w14:paraId="299D8616" w14:textId="77777777" w:rsidR="001C4A0C" w:rsidRPr="00AA6F72" w:rsidRDefault="001C4A0C">
      <w:pPr>
        <w:pStyle w:val="Brdtekst"/>
        <w:spacing w:before="10"/>
        <w:rPr>
          <w:sz w:val="15"/>
          <w:lang w:val="da-DK"/>
        </w:rPr>
      </w:pPr>
    </w:p>
    <w:p w14:paraId="30C92FFD" w14:textId="77777777" w:rsidR="001C4A0C" w:rsidRPr="00AA6F72" w:rsidRDefault="009E7E23">
      <w:pPr>
        <w:pStyle w:val="Brdtekst"/>
        <w:ind w:left="964"/>
        <w:rPr>
          <w:lang w:val="da-DK"/>
        </w:rPr>
      </w:pPr>
      <w:r w:rsidRPr="00AA6F72">
        <w:rPr>
          <w:lang w:val="da-DK"/>
        </w:rPr>
        <w:t>Størrelsen af vandspildet vil i så fald blive fastsat ved vandforsyningens skøn efter forhandling med ejeren</w:t>
      </w:r>
    </w:p>
    <w:p w14:paraId="491D2769" w14:textId="77777777" w:rsidR="001C4A0C" w:rsidRPr="00AA6F72" w:rsidRDefault="001C4A0C">
      <w:pPr>
        <w:pStyle w:val="Brdtekst"/>
        <w:spacing w:before="1"/>
        <w:rPr>
          <w:sz w:val="16"/>
          <w:lang w:val="da-DK"/>
        </w:rPr>
      </w:pPr>
    </w:p>
    <w:p w14:paraId="3D008CC4" w14:textId="77777777" w:rsidR="001C4A0C" w:rsidRPr="00AA6F72" w:rsidRDefault="009E7E23">
      <w:pPr>
        <w:pStyle w:val="Overskrift2"/>
        <w:numPr>
          <w:ilvl w:val="1"/>
          <w:numId w:val="4"/>
        </w:numPr>
        <w:tabs>
          <w:tab w:val="left" w:pos="1646"/>
          <w:tab w:val="left" w:pos="1647"/>
        </w:tabs>
        <w:spacing w:before="1" w:line="213" w:lineRule="auto"/>
        <w:ind w:right="2608"/>
        <w:rPr>
          <w:lang w:val="da-DK"/>
        </w:rPr>
      </w:pPr>
      <w:bookmarkStart w:id="186" w:name="_bookmark96"/>
      <w:bookmarkEnd w:id="186"/>
      <w:r w:rsidRPr="00AA6F72">
        <w:rPr>
          <w:lang w:val="da-DK"/>
        </w:rPr>
        <w:t>Lukning af vandtilførsel ved fare for forurening som følge af vand- spild</w:t>
      </w:r>
    </w:p>
    <w:p w14:paraId="2B9AE53C" w14:textId="77777777" w:rsidR="001C4A0C" w:rsidRPr="00AA6F72" w:rsidRDefault="009E7E23">
      <w:pPr>
        <w:pStyle w:val="Brdtekst"/>
        <w:spacing w:before="202" w:line="204" w:lineRule="auto"/>
        <w:ind w:left="964" w:right="2339"/>
        <w:rPr>
          <w:lang w:val="da-DK"/>
        </w:rPr>
      </w:pPr>
      <w:r w:rsidRPr="00AA6F72">
        <w:rPr>
          <w:lang w:val="da-DK"/>
        </w:rPr>
        <w:t>Vandforsyningen kan lukke for vandtilførslen til en ejendom i overensstemmelse med 8.1.9, hvis vandspil- det medfører en konstateret og aktuel fare for forurening af vandet i forsyningsnettet, og ejendommens ejer eller bruger ikke straks iværksætter de fornødne foranstaltninger til at standse det konstaterede og aktuelle vandspild.</w:t>
      </w:r>
    </w:p>
    <w:p w14:paraId="6F5CD9ED" w14:textId="77777777" w:rsidR="001C4A0C" w:rsidRPr="00AA6F72" w:rsidRDefault="001C4A0C">
      <w:pPr>
        <w:pStyle w:val="Brdtekst"/>
        <w:spacing w:before="4"/>
        <w:rPr>
          <w:sz w:val="18"/>
          <w:lang w:val="da-DK"/>
        </w:rPr>
      </w:pPr>
    </w:p>
    <w:p w14:paraId="656FF83F" w14:textId="77777777" w:rsidR="001C4A0C" w:rsidRPr="00AA6F72" w:rsidRDefault="009E7E23">
      <w:pPr>
        <w:pStyle w:val="Brdtekst"/>
        <w:spacing w:line="201" w:lineRule="auto"/>
        <w:ind w:left="964" w:right="2255"/>
        <w:rPr>
          <w:lang w:val="da-DK"/>
        </w:rPr>
      </w:pPr>
      <w:r w:rsidRPr="00AA6F72">
        <w:rPr>
          <w:lang w:val="da-DK"/>
        </w:rPr>
        <w:t>Vandforsyningen kan forlange, at der for aflukning og genåbning betales et gebyr, som fremgår af takstbla- det.</w:t>
      </w:r>
    </w:p>
    <w:p w14:paraId="4EF7FBD7" w14:textId="77777777" w:rsidR="001C4A0C" w:rsidRPr="00AA6F72" w:rsidRDefault="001C4A0C">
      <w:pPr>
        <w:spacing w:line="201" w:lineRule="auto"/>
        <w:rPr>
          <w:lang w:val="da-DK"/>
        </w:rPr>
        <w:sectPr w:rsidR="001C4A0C" w:rsidRPr="00AA6F72">
          <w:pgSz w:w="11910" w:h="16840"/>
          <w:pgMar w:top="1580" w:right="0" w:bottom="1860" w:left="0" w:header="1137" w:footer="1679" w:gutter="0"/>
          <w:cols w:space="720"/>
        </w:sectPr>
      </w:pPr>
    </w:p>
    <w:p w14:paraId="740C982E" w14:textId="77777777" w:rsidR="001C4A0C" w:rsidRPr="00AA6F72" w:rsidRDefault="001C4A0C">
      <w:pPr>
        <w:pStyle w:val="Brdtekst"/>
        <w:rPr>
          <w:lang w:val="da-DK"/>
        </w:rPr>
      </w:pPr>
    </w:p>
    <w:p w14:paraId="15C78039" w14:textId="77777777" w:rsidR="001C4A0C" w:rsidRPr="00AA6F72" w:rsidRDefault="001C4A0C">
      <w:pPr>
        <w:pStyle w:val="Brdtekst"/>
        <w:spacing w:before="13"/>
        <w:rPr>
          <w:sz w:val="24"/>
          <w:lang w:val="da-DK"/>
        </w:rPr>
      </w:pPr>
    </w:p>
    <w:p w14:paraId="11A5D579" w14:textId="77777777" w:rsidR="001C4A0C" w:rsidRDefault="009E7E23">
      <w:pPr>
        <w:pStyle w:val="Overskrift1"/>
        <w:numPr>
          <w:ilvl w:val="0"/>
          <w:numId w:val="4"/>
        </w:numPr>
        <w:tabs>
          <w:tab w:val="left" w:pos="1646"/>
          <w:tab w:val="left" w:pos="1647"/>
        </w:tabs>
      </w:pPr>
      <w:bookmarkStart w:id="187" w:name="_bookmark97"/>
      <w:bookmarkEnd w:id="187"/>
      <w:r>
        <w:rPr>
          <w:color w:val="007CBB"/>
          <w:spacing w:val="-4"/>
        </w:rPr>
        <w:t xml:space="preserve">Eftersyn </w:t>
      </w:r>
      <w:r>
        <w:rPr>
          <w:color w:val="007CBB"/>
        </w:rPr>
        <w:t>af vandinstallationer og</w:t>
      </w:r>
      <w:r>
        <w:rPr>
          <w:color w:val="007CBB"/>
          <w:spacing w:val="-5"/>
        </w:rPr>
        <w:t xml:space="preserve"> </w:t>
      </w:r>
      <w:r>
        <w:rPr>
          <w:color w:val="007CBB"/>
        </w:rPr>
        <w:t>oplysningspligt</w:t>
      </w:r>
    </w:p>
    <w:p w14:paraId="6C354539" w14:textId="77777777" w:rsidR="001C4A0C" w:rsidRDefault="009E7E23">
      <w:pPr>
        <w:pStyle w:val="Overskrift2"/>
        <w:numPr>
          <w:ilvl w:val="1"/>
          <w:numId w:val="4"/>
        </w:numPr>
        <w:tabs>
          <w:tab w:val="left" w:pos="1646"/>
          <w:tab w:val="left" w:pos="1647"/>
        </w:tabs>
        <w:spacing w:before="197"/>
      </w:pPr>
      <w:bookmarkStart w:id="188" w:name="_bookmark98"/>
      <w:bookmarkEnd w:id="188"/>
      <w:r>
        <w:t>Det kommunale</w:t>
      </w:r>
      <w:r>
        <w:rPr>
          <w:spacing w:val="-3"/>
        </w:rPr>
        <w:t xml:space="preserve"> </w:t>
      </w:r>
      <w:r>
        <w:t>tilsyn</w:t>
      </w:r>
    </w:p>
    <w:p w14:paraId="1D9F0F06" w14:textId="77777777" w:rsidR="001C4A0C" w:rsidRPr="00AA6F72" w:rsidRDefault="009E7E23">
      <w:pPr>
        <w:pStyle w:val="Brdtekst"/>
        <w:spacing w:before="191" w:line="204" w:lineRule="auto"/>
        <w:ind w:left="964" w:right="2324"/>
        <w:rPr>
          <w:lang w:val="da-DK"/>
        </w:rPr>
      </w:pPr>
      <w:r w:rsidRPr="00AA6F72">
        <w:rPr>
          <w:lang w:val="da-DK"/>
        </w:rPr>
        <w:t>Kommunalbestyrelsen har som tilsynsmyndighed mod forevisning af legitimation adgang uden retsken- delse til ethvert sted på en ejendom, hvor der findes vandinstallationer, jf. vandforsyningslovens § 64, stk. 1.</w:t>
      </w:r>
    </w:p>
    <w:p w14:paraId="527D639D" w14:textId="77777777" w:rsidR="001C4A0C" w:rsidRPr="00AA6F72" w:rsidRDefault="001C4A0C">
      <w:pPr>
        <w:pStyle w:val="Brdtekst"/>
        <w:spacing w:before="1"/>
        <w:rPr>
          <w:sz w:val="18"/>
          <w:lang w:val="da-DK"/>
        </w:rPr>
      </w:pPr>
    </w:p>
    <w:p w14:paraId="56D35520" w14:textId="77777777" w:rsidR="001C4A0C" w:rsidRPr="00AA6F72" w:rsidRDefault="009E7E23">
      <w:pPr>
        <w:pStyle w:val="Brdtekst"/>
        <w:spacing w:line="204" w:lineRule="auto"/>
        <w:ind w:left="964" w:right="2362"/>
        <w:rPr>
          <w:lang w:val="da-DK"/>
        </w:rPr>
      </w:pPr>
      <w:r w:rsidRPr="00AA6F72">
        <w:rPr>
          <w:lang w:val="da-DK"/>
        </w:rPr>
        <w:t>Vandforsyningens personale har mod forevisning af legitimation, og såfremt kommunalbestyrelsen har bemyndiget disse personer hertil efter vandforsyningslovens § 64, stk. 1, adgang til at foretage undersø- gelser af vandinstallationer på en ejendom uden retskendelse.</w:t>
      </w:r>
    </w:p>
    <w:p w14:paraId="5101B52C" w14:textId="77777777" w:rsidR="001C4A0C" w:rsidRPr="00AA6F72" w:rsidRDefault="001C4A0C">
      <w:pPr>
        <w:pStyle w:val="Brdtekst"/>
        <w:spacing w:before="3"/>
        <w:rPr>
          <w:sz w:val="14"/>
          <w:lang w:val="da-DK"/>
        </w:rPr>
      </w:pPr>
    </w:p>
    <w:p w14:paraId="1494C692" w14:textId="77777777" w:rsidR="001C4A0C" w:rsidRDefault="009E7E23">
      <w:pPr>
        <w:pStyle w:val="Overskrift2"/>
        <w:numPr>
          <w:ilvl w:val="1"/>
          <w:numId w:val="4"/>
        </w:numPr>
        <w:tabs>
          <w:tab w:val="left" w:pos="1646"/>
          <w:tab w:val="left" w:pos="1647"/>
        </w:tabs>
      </w:pPr>
      <w:bookmarkStart w:id="189" w:name="_bookmark99"/>
      <w:bookmarkEnd w:id="189"/>
      <w:r>
        <w:t>Vandforsyningens adgang til</w:t>
      </w:r>
      <w:r>
        <w:rPr>
          <w:spacing w:val="-2"/>
        </w:rPr>
        <w:t xml:space="preserve"> </w:t>
      </w:r>
      <w:r>
        <w:t>vandinstallationer</w:t>
      </w:r>
    </w:p>
    <w:p w14:paraId="66460560" w14:textId="77777777" w:rsidR="001C4A0C" w:rsidRDefault="009E7E23">
      <w:pPr>
        <w:pStyle w:val="Brdtekst"/>
        <w:spacing w:before="191" w:line="204" w:lineRule="auto"/>
        <w:ind w:left="964" w:right="2410"/>
      </w:pPr>
      <w:r w:rsidRPr="00AA6F72">
        <w:rPr>
          <w:lang w:val="da-DK"/>
        </w:rPr>
        <w:t xml:space="preserve">For at kunne kontrollere vandforbruget, efterse at vandinstallationer holdes i god og forskriftsmæssig stand, at der ikke finder vandspild sted samt for vedligeholdelse og udskiftning af vandmålere, skal vand- forsyningens personale mod forevisning af legitimation have adgang til ethvert sted på en ejendom, hvor der findes vandinstallationer. </w:t>
      </w:r>
      <w:r>
        <w:t>Ejeren skal om fornødent skaffe sådan adgang.</w:t>
      </w:r>
    </w:p>
    <w:p w14:paraId="3C8EC45C" w14:textId="77777777" w:rsidR="001C4A0C" w:rsidRDefault="001C4A0C">
      <w:pPr>
        <w:pStyle w:val="Brdtekst"/>
        <w:spacing w:before="14"/>
        <w:rPr>
          <w:sz w:val="13"/>
        </w:rPr>
      </w:pPr>
    </w:p>
    <w:p w14:paraId="6E6853F4" w14:textId="77777777" w:rsidR="001C4A0C" w:rsidRDefault="009E7E23">
      <w:pPr>
        <w:pStyle w:val="Overskrift2"/>
        <w:numPr>
          <w:ilvl w:val="1"/>
          <w:numId w:val="4"/>
        </w:numPr>
        <w:tabs>
          <w:tab w:val="left" w:pos="1646"/>
          <w:tab w:val="left" w:pos="1647"/>
        </w:tabs>
      </w:pPr>
      <w:bookmarkStart w:id="190" w:name="_bookmark100"/>
      <w:bookmarkEnd w:id="190"/>
      <w:r>
        <w:t>Oplysninger om</w:t>
      </w:r>
      <w:r>
        <w:rPr>
          <w:spacing w:val="-3"/>
        </w:rPr>
        <w:t xml:space="preserve"> </w:t>
      </w:r>
      <w:r>
        <w:t>vandforbrug</w:t>
      </w:r>
    </w:p>
    <w:p w14:paraId="29393BC5" w14:textId="77777777" w:rsidR="001C4A0C" w:rsidRPr="00AA6F72" w:rsidRDefault="009E7E23">
      <w:pPr>
        <w:pStyle w:val="Brdtekst"/>
        <w:spacing w:before="191" w:line="204" w:lineRule="auto"/>
        <w:ind w:left="964" w:right="2358"/>
        <w:rPr>
          <w:lang w:val="da-DK"/>
        </w:rPr>
      </w:pPr>
      <w:r w:rsidRPr="00AA6F72">
        <w:rPr>
          <w:lang w:val="da-DK"/>
        </w:rPr>
        <w:t>Enhver ejer og bruger af en ejendom, som er tilsluttet vandforsyningen, skal på forlangende give vandfor- syningen alle oplysninger om vandets anvendelse og om forbrugets størrelse.</w:t>
      </w:r>
    </w:p>
    <w:p w14:paraId="326DC100" w14:textId="77777777" w:rsidR="001C4A0C" w:rsidRPr="00AA6F72" w:rsidRDefault="001C4A0C">
      <w:pPr>
        <w:pStyle w:val="Brdtekst"/>
        <w:spacing w:before="2"/>
        <w:rPr>
          <w:sz w:val="14"/>
          <w:lang w:val="da-DK"/>
        </w:rPr>
      </w:pPr>
    </w:p>
    <w:p w14:paraId="16A7B457" w14:textId="77777777" w:rsidR="001C4A0C" w:rsidRDefault="009E7E23">
      <w:pPr>
        <w:pStyle w:val="Overskrift2"/>
        <w:numPr>
          <w:ilvl w:val="1"/>
          <w:numId w:val="4"/>
        </w:numPr>
        <w:tabs>
          <w:tab w:val="left" w:pos="1646"/>
          <w:tab w:val="left" w:pos="1647"/>
        </w:tabs>
      </w:pPr>
      <w:bookmarkStart w:id="191" w:name="_bookmark101"/>
      <w:bookmarkEnd w:id="191"/>
      <w:r>
        <w:t>Egenkontrol af vandforsyningens</w:t>
      </w:r>
      <w:r>
        <w:rPr>
          <w:spacing w:val="-2"/>
        </w:rPr>
        <w:t xml:space="preserve"> </w:t>
      </w:r>
      <w:r>
        <w:t>afregningsmålere</w:t>
      </w:r>
    </w:p>
    <w:p w14:paraId="39094981" w14:textId="77777777" w:rsidR="001C4A0C" w:rsidRPr="00AA6F72" w:rsidRDefault="009E7E23">
      <w:pPr>
        <w:pStyle w:val="Brdtekst"/>
        <w:spacing w:before="191" w:line="204" w:lineRule="auto"/>
        <w:ind w:left="964" w:right="2284"/>
        <w:rPr>
          <w:lang w:val="da-DK"/>
        </w:rPr>
      </w:pPr>
      <w:r w:rsidRPr="00AA6F72">
        <w:rPr>
          <w:lang w:val="da-DK"/>
        </w:rPr>
        <w:t>Vandforsyningen skal etablere en egenkontrol af afregningsmålere, der sikrer, at brugstolerancen overhol- des, jf. bekendtgørelse nr. 582 af 28. maj 2018.</w:t>
      </w:r>
    </w:p>
    <w:p w14:paraId="0A821549" w14:textId="77777777" w:rsidR="001C4A0C" w:rsidRPr="00AA6F72" w:rsidRDefault="001C4A0C">
      <w:pPr>
        <w:pStyle w:val="Brdtekst"/>
        <w:spacing w:before="2"/>
        <w:rPr>
          <w:sz w:val="18"/>
          <w:lang w:val="da-DK"/>
        </w:rPr>
      </w:pPr>
    </w:p>
    <w:p w14:paraId="3828516F" w14:textId="77777777" w:rsidR="001C4A0C" w:rsidRPr="00AA6F72" w:rsidRDefault="009E7E23">
      <w:pPr>
        <w:pStyle w:val="Brdtekst"/>
        <w:spacing w:line="204" w:lineRule="auto"/>
        <w:ind w:left="964" w:right="2211"/>
        <w:rPr>
          <w:lang w:val="da-DK"/>
        </w:rPr>
      </w:pPr>
      <w:r w:rsidRPr="00AA6F72">
        <w:rPr>
          <w:lang w:val="da-DK"/>
        </w:rPr>
        <w:t>Vandforsyningen skal efter anmodning fra ejeren dokumentere, at afregningsmåleren overholder kravet til brugstolerancen.</w:t>
      </w:r>
    </w:p>
    <w:p w14:paraId="66FDCF4E" w14:textId="77777777" w:rsidR="001C4A0C" w:rsidRPr="00AA6F72" w:rsidRDefault="001C4A0C">
      <w:pPr>
        <w:pStyle w:val="Brdtekst"/>
        <w:spacing w:before="2"/>
        <w:rPr>
          <w:sz w:val="14"/>
          <w:lang w:val="da-DK"/>
        </w:rPr>
      </w:pPr>
    </w:p>
    <w:p w14:paraId="08903824" w14:textId="77777777" w:rsidR="001C4A0C" w:rsidRPr="00AA6F72" w:rsidRDefault="009E7E23">
      <w:pPr>
        <w:pStyle w:val="Overskrift2"/>
        <w:numPr>
          <w:ilvl w:val="1"/>
          <w:numId w:val="4"/>
        </w:numPr>
        <w:tabs>
          <w:tab w:val="left" w:pos="1646"/>
          <w:tab w:val="left" w:pos="1647"/>
        </w:tabs>
        <w:spacing w:before="1"/>
        <w:rPr>
          <w:lang w:val="da-DK"/>
        </w:rPr>
      </w:pPr>
      <w:bookmarkStart w:id="192" w:name="_bookmark102"/>
      <w:bookmarkEnd w:id="192"/>
      <w:r w:rsidRPr="00AA6F72">
        <w:rPr>
          <w:lang w:val="da-DK"/>
        </w:rPr>
        <w:t>Information om vandforsyningen og drikkevandets</w:t>
      </w:r>
      <w:r w:rsidRPr="00AA6F72">
        <w:rPr>
          <w:spacing w:val="-3"/>
          <w:lang w:val="da-DK"/>
        </w:rPr>
        <w:t xml:space="preserve"> </w:t>
      </w:r>
      <w:r w:rsidRPr="00AA6F72">
        <w:rPr>
          <w:lang w:val="da-DK"/>
        </w:rPr>
        <w:t>kvalitet</w:t>
      </w:r>
    </w:p>
    <w:p w14:paraId="75ED5AF5" w14:textId="77777777" w:rsidR="001C4A0C" w:rsidRPr="00AA6F72" w:rsidRDefault="009E7E23">
      <w:pPr>
        <w:pStyle w:val="Brdtekst"/>
        <w:spacing w:before="191" w:line="204" w:lineRule="auto"/>
        <w:ind w:left="964" w:right="2476"/>
        <w:rPr>
          <w:lang w:val="da-DK"/>
        </w:rPr>
      </w:pPr>
      <w:r w:rsidRPr="00AA6F72">
        <w:rPr>
          <w:lang w:val="da-DK"/>
        </w:rPr>
        <w:t>Vandforsyningen har pligt til at stille den nødvendige information om vandforsyningen og drikkevandets kvalitet til rådighed for forbrugerne.</w:t>
      </w:r>
    </w:p>
    <w:p w14:paraId="3BEE236D" w14:textId="77777777" w:rsidR="001C4A0C" w:rsidRPr="00AA6F72" w:rsidRDefault="001C4A0C">
      <w:pPr>
        <w:pStyle w:val="Brdtekst"/>
        <w:spacing w:before="11"/>
        <w:rPr>
          <w:sz w:val="15"/>
          <w:lang w:val="da-DK"/>
        </w:rPr>
      </w:pPr>
    </w:p>
    <w:p w14:paraId="6B4FD953" w14:textId="77777777" w:rsidR="001C4A0C" w:rsidRPr="00AA6F72" w:rsidRDefault="009E7E23">
      <w:pPr>
        <w:pStyle w:val="Brdtekst"/>
        <w:spacing w:before="1"/>
        <w:ind w:left="964"/>
        <w:rPr>
          <w:lang w:val="da-DK"/>
        </w:rPr>
      </w:pPr>
      <w:r w:rsidRPr="00AA6F72">
        <w:rPr>
          <w:lang w:val="da-DK"/>
        </w:rPr>
        <w:t>Mindst én gang om året skal vandforsyningen offentliggøre:</w:t>
      </w:r>
    </w:p>
    <w:p w14:paraId="0CCC0888" w14:textId="77777777" w:rsidR="001C4A0C" w:rsidRPr="00AA6F72" w:rsidRDefault="001C4A0C">
      <w:pPr>
        <w:pStyle w:val="Brdtekst"/>
        <w:spacing w:before="5"/>
        <w:rPr>
          <w:sz w:val="18"/>
          <w:lang w:val="da-DK"/>
        </w:rPr>
      </w:pPr>
    </w:p>
    <w:p w14:paraId="3D1CB5F3" w14:textId="77777777" w:rsidR="001C4A0C" w:rsidRPr="00AA6F72" w:rsidRDefault="009E7E23">
      <w:pPr>
        <w:pStyle w:val="Listeafsnit"/>
        <w:numPr>
          <w:ilvl w:val="0"/>
          <w:numId w:val="2"/>
        </w:numPr>
        <w:tabs>
          <w:tab w:val="left" w:pos="1685"/>
          <w:tab w:val="left" w:pos="1686"/>
        </w:tabs>
        <w:spacing w:before="1" w:line="204" w:lineRule="auto"/>
        <w:ind w:right="2383"/>
        <w:rPr>
          <w:sz w:val="20"/>
          <w:lang w:val="da-DK"/>
        </w:rPr>
      </w:pPr>
      <w:r w:rsidRPr="00AA6F72">
        <w:rPr>
          <w:sz w:val="20"/>
          <w:lang w:val="da-DK"/>
        </w:rPr>
        <w:t>opdaterede oplysninger om vandforsyningens adresse, telefonnummer, e-mailadresse, hjemme- side og eventuelle</w:t>
      </w:r>
      <w:r w:rsidRPr="00AA6F72">
        <w:rPr>
          <w:spacing w:val="-5"/>
          <w:sz w:val="20"/>
          <w:lang w:val="da-DK"/>
        </w:rPr>
        <w:t xml:space="preserve"> </w:t>
      </w:r>
      <w:r w:rsidRPr="00AA6F72">
        <w:rPr>
          <w:sz w:val="20"/>
          <w:lang w:val="da-DK"/>
        </w:rPr>
        <w:t>kontaktpersoner,</w:t>
      </w:r>
    </w:p>
    <w:p w14:paraId="4A990D24" w14:textId="77777777" w:rsidR="001C4A0C" w:rsidRPr="00AA6F72" w:rsidRDefault="001C4A0C">
      <w:pPr>
        <w:pStyle w:val="Brdtekst"/>
        <w:spacing w:before="14"/>
        <w:rPr>
          <w:sz w:val="18"/>
          <w:lang w:val="da-DK"/>
        </w:rPr>
      </w:pPr>
    </w:p>
    <w:p w14:paraId="037A8F85" w14:textId="77777777" w:rsidR="001C4A0C" w:rsidRPr="00AA6F72" w:rsidRDefault="009E7E23">
      <w:pPr>
        <w:pStyle w:val="Listeafsnit"/>
        <w:numPr>
          <w:ilvl w:val="0"/>
          <w:numId w:val="2"/>
        </w:numPr>
        <w:tabs>
          <w:tab w:val="left" w:pos="1685"/>
          <w:tab w:val="left" w:pos="1686"/>
        </w:tabs>
        <w:spacing w:line="204" w:lineRule="auto"/>
        <w:ind w:right="2423"/>
        <w:rPr>
          <w:sz w:val="20"/>
          <w:lang w:val="da-DK"/>
        </w:rPr>
      </w:pPr>
      <w:r w:rsidRPr="00AA6F72">
        <w:rPr>
          <w:sz w:val="20"/>
          <w:lang w:val="da-DK"/>
        </w:rPr>
        <w:t>en generel beskrivelse af drikkevandets kvalitet, herunder værdier for almindelige parametre</w:t>
      </w:r>
      <w:r w:rsidRPr="00AA6F72">
        <w:rPr>
          <w:spacing w:val="-29"/>
          <w:sz w:val="20"/>
          <w:lang w:val="da-DK"/>
        </w:rPr>
        <w:t xml:space="preserve"> </w:t>
      </w:r>
      <w:r w:rsidRPr="00AA6F72">
        <w:rPr>
          <w:sz w:val="20"/>
          <w:lang w:val="da-DK"/>
        </w:rPr>
        <w:t>og værdier for parametre af særlig lokal</w:t>
      </w:r>
      <w:r w:rsidRPr="00AA6F72">
        <w:rPr>
          <w:spacing w:val="-4"/>
          <w:sz w:val="20"/>
          <w:lang w:val="da-DK"/>
        </w:rPr>
        <w:t xml:space="preserve"> </w:t>
      </w:r>
      <w:r w:rsidRPr="00AA6F72">
        <w:rPr>
          <w:sz w:val="20"/>
          <w:lang w:val="da-DK"/>
        </w:rPr>
        <w:t>betydning,</w:t>
      </w:r>
    </w:p>
    <w:p w14:paraId="603CC4DB" w14:textId="77777777" w:rsidR="001C4A0C" w:rsidRPr="00AA6F72" w:rsidRDefault="001C4A0C">
      <w:pPr>
        <w:pStyle w:val="Brdtekst"/>
        <w:spacing w:before="4"/>
        <w:rPr>
          <w:sz w:val="16"/>
          <w:lang w:val="da-DK"/>
        </w:rPr>
      </w:pPr>
    </w:p>
    <w:p w14:paraId="292D1856" w14:textId="77777777" w:rsidR="001C4A0C" w:rsidRPr="00AA6F72" w:rsidRDefault="009E7E23">
      <w:pPr>
        <w:pStyle w:val="Listeafsnit"/>
        <w:numPr>
          <w:ilvl w:val="0"/>
          <w:numId w:val="2"/>
        </w:numPr>
        <w:tabs>
          <w:tab w:val="left" w:pos="1685"/>
          <w:tab w:val="left" w:pos="1686"/>
        </w:tabs>
        <w:spacing w:before="1" w:line="424" w:lineRule="auto"/>
        <w:ind w:left="964" w:right="5488" w:firstLine="360"/>
        <w:rPr>
          <w:sz w:val="20"/>
          <w:lang w:val="da-DK"/>
        </w:rPr>
      </w:pPr>
      <w:r w:rsidRPr="00AA6F72">
        <w:rPr>
          <w:sz w:val="20"/>
          <w:lang w:val="da-DK"/>
        </w:rPr>
        <w:t>overskridelse af de gældende kvalitetskrav for drikkevand. Informationen er tilgængelig på vandforsyningens</w:t>
      </w:r>
      <w:r w:rsidRPr="00AA6F72">
        <w:rPr>
          <w:spacing w:val="-9"/>
          <w:sz w:val="20"/>
          <w:lang w:val="da-DK"/>
        </w:rPr>
        <w:t xml:space="preserve"> </w:t>
      </w:r>
      <w:r w:rsidRPr="00AA6F72">
        <w:rPr>
          <w:sz w:val="20"/>
          <w:lang w:val="da-DK"/>
        </w:rPr>
        <w:t>hjemmeside.</w:t>
      </w:r>
    </w:p>
    <w:p w14:paraId="5BAD3425" w14:textId="77777777" w:rsidR="001C4A0C" w:rsidRPr="00AA6F72" w:rsidRDefault="001C4A0C">
      <w:pPr>
        <w:spacing w:line="424" w:lineRule="auto"/>
        <w:rPr>
          <w:sz w:val="20"/>
          <w:lang w:val="da-DK"/>
        </w:rPr>
        <w:sectPr w:rsidR="001C4A0C" w:rsidRPr="00AA6F72">
          <w:pgSz w:w="11910" w:h="16840"/>
          <w:pgMar w:top="1580" w:right="0" w:bottom="1640" w:left="0" w:header="270" w:footer="1448" w:gutter="0"/>
          <w:cols w:space="720"/>
        </w:sectPr>
      </w:pPr>
    </w:p>
    <w:p w14:paraId="0C7D08AC" w14:textId="77777777" w:rsidR="001C4A0C" w:rsidRPr="00AA6F72" w:rsidRDefault="001C4A0C">
      <w:pPr>
        <w:pStyle w:val="Brdtekst"/>
        <w:spacing w:before="4"/>
        <w:rPr>
          <w:sz w:val="12"/>
          <w:lang w:val="da-DK"/>
        </w:rPr>
      </w:pPr>
    </w:p>
    <w:p w14:paraId="69C934D2" w14:textId="77777777" w:rsidR="001C4A0C" w:rsidRDefault="009E7E23">
      <w:pPr>
        <w:pStyle w:val="Overskrift1"/>
        <w:numPr>
          <w:ilvl w:val="0"/>
          <w:numId w:val="4"/>
        </w:numPr>
        <w:tabs>
          <w:tab w:val="left" w:pos="1646"/>
          <w:tab w:val="left" w:pos="1647"/>
        </w:tabs>
      </w:pPr>
      <w:bookmarkStart w:id="193" w:name="_bookmark103"/>
      <w:bookmarkEnd w:id="193"/>
      <w:r>
        <w:rPr>
          <w:color w:val="007CBB"/>
        </w:rPr>
        <w:t>Anlægsbidrag</w:t>
      </w:r>
    </w:p>
    <w:p w14:paraId="66A38BA0" w14:textId="77777777" w:rsidR="001C4A0C" w:rsidRDefault="009E7E23">
      <w:pPr>
        <w:pStyle w:val="Overskrift2"/>
        <w:numPr>
          <w:ilvl w:val="1"/>
          <w:numId w:val="4"/>
        </w:numPr>
        <w:tabs>
          <w:tab w:val="left" w:pos="1646"/>
          <w:tab w:val="left" w:pos="1647"/>
        </w:tabs>
        <w:spacing w:before="199"/>
      </w:pPr>
      <w:bookmarkStart w:id="194" w:name="_bookmark104"/>
      <w:bookmarkEnd w:id="194"/>
      <w:r>
        <w:t>Anlægsbidrag</w:t>
      </w:r>
    </w:p>
    <w:p w14:paraId="2AE26F8D" w14:textId="77777777" w:rsidR="001C4A0C" w:rsidRPr="00AA6F72" w:rsidRDefault="009E7E23">
      <w:pPr>
        <w:pStyle w:val="Brdtekst"/>
        <w:spacing w:before="189" w:line="204" w:lineRule="auto"/>
        <w:ind w:left="964" w:right="2288"/>
        <w:rPr>
          <w:lang w:val="da-DK"/>
        </w:rPr>
      </w:pPr>
      <w:r w:rsidRPr="00AA6F72">
        <w:rPr>
          <w:lang w:val="da-DK"/>
        </w:rPr>
        <w:t>Anlægsbidraget omfatter et bidrag til vandforsyningens hovedanlæg, et bidrag til forsyningsledningsnettet og et bidrag til stikledning.</w:t>
      </w:r>
    </w:p>
    <w:p w14:paraId="37A31054" w14:textId="77777777" w:rsidR="001C4A0C" w:rsidRPr="00AA6F72" w:rsidRDefault="001C4A0C">
      <w:pPr>
        <w:pStyle w:val="Brdtekst"/>
        <w:spacing w:before="12"/>
        <w:rPr>
          <w:sz w:val="15"/>
          <w:lang w:val="da-DK"/>
        </w:rPr>
      </w:pPr>
    </w:p>
    <w:p w14:paraId="338C7E50" w14:textId="77777777" w:rsidR="001C4A0C" w:rsidRPr="00AA6F72" w:rsidRDefault="009E7E23">
      <w:pPr>
        <w:pStyle w:val="Brdtekst"/>
        <w:spacing w:line="422" w:lineRule="auto"/>
        <w:ind w:left="964" w:right="3025"/>
        <w:rPr>
          <w:lang w:val="da-DK"/>
        </w:rPr>
      </w:pPr>
      <w:r w:rsidRPr="00AA6F72">
        <w:rPr>
          <w:lang w:val="da-DK"/>
        </w:rPr>
        <w:t>Anlægsbidraget fastsættes af vandforsyningen og godkendes af kommunalbestyrelsen. Bidragenes størrelse fremgår af vandforsyningens gældende takstblad.</w:t>
      </w:r>
    </w:p>
    <w:p w14:paraId="71C4EEB3" w14:textId="77777777" w:rsidR="001C4A0C" w:rsidRPr="00AA6F72" w:rsidRDefault="009E7E23">
      <w:pPr>
        <w:pStyle w:val="Brdtekst"/>
        <w:spacing w:before="36" w:line="204" w:lineRule="auto"/>
        <w:ind w:left="964" w:right="2350"/>
        <w:rPr>
          <w:lang w:val="da-DK"/>
        </w:rPr>
      </w:pPr>
      <w:r w:rsidRPr="00AA6F72">
        <w:rPr>
          <w:lang w:val="da-DK"/>
        </w:rPr>
        <w:t>Anlægsbidrag for ejendomskategorier, som undtagelsesvis ikke fremgår af takstbladet, fastsættes separat af vandforsyningen efter forhandling og godkendes af kommunalbestyrelsen.</w:t>
      </w:r>
    </w:p>
    <w:p w14:paraId="7DC8C081" w14:textId="77777777" w:rsidR="001C4A0C" w:rsidRPr="00AA6F72" w:rsidRDefault="001C4A0C">
      <w:pPr>
        <w:pStyle w:val="Brdtekst"/>
        <w:spacing w:before="2"/>
        <w:rPr>
          <w:sz w:val="14"/>
          <w:lang w:val="da-DK"/>
        </w:rPr>
      </w:pPr>
    </w:p>
    <w:p w14:paraId="36BA9E40" w14:textId="77777777" w:rsidR="001C4A0C" w:rsidRDefault="009E7E23">
      <w:pPr>
        <w:pStyle w:val="Overskrift2"/>
        <w:numPr>
          <w:ilvl w:val="1"/>
          <w:numId w:val="4"/>
        </w:numPr>
        <w:tabs>
          <w:tab w:val="left" w:pos="1646"/>
          <w:tab w:val="left" w:pos="1647"/>
        </w:tabs>
      </w:pPr>
      <w:bookmarkStart w:id="195" w:name="_bookmark105"/>
      <w:bookmarkEnd w:id="195"/>
      <w:r>
        <w:t>Betaling af</w:t>
      </w:r>
      <w:r>
        <w:rPr>
          <w:spacing w:val="-1"/>
        </w:rPr>
        <w:t xml:space="preserve"> </w:t>
      </w:r>
      <w:r>
        <w:t>anlægsbidrag</w:t>
      </w:r>
    </w:p>
    <w:p w14:paraId="23A2A301" w14:textId="77777777" w:rsidR="001C4A0C" w:rsidRPr="00AA6F72" w:rsidRDefault="009E7E23">
      <w:pPr>
        <w:pStyle w:val="Brdtekst"/>
        <w:spacing w:before="192" w:line="204" w:lineRule="auto"/>
        <w:ind w:left="964" w:right="2362"/>
        <w:rPr>
          <w:lang w:val="da-DK"/>
        </w:rPr>
      </w:pPr>
      <w:r w:rsidRPr="00AA6F72">
        <w:rPr>
          <w:lang w:val="da-DK"/>
        </w:rPr>
        <w:t>Når en ejendom, der ikke tidligere har fået vand fra vandforsyningen, bliver tilsluttet, skal der betales et anlægsbidrag til vandforsyningen.</w:t>
      </w:r>
    </w:p>
    <w:p w14:paraId="0477E574" w14:textId="77777777" w:rsidR="001C4A0C" w:rsidRPr="00AA6F72" w:rsidRDefault="001C4A0C">
      <w:pPr>
        <w:pStyle w:val="Brdtekst"/>
        <w:spacing w:before="2"/>
        <w:rPr>
          <w:sz w:val="14"/>
          <w:lang w:val="da-DK"/>
        </w:rPr>
      </w:pPr>
    </w:p>
    <w:p w14:paraId="385BB3D9" w14:textId="77777777" w:rsidR="001C4A0C" w:rsidRDefault="009E7E23">
      <w:pPr>
        <w:pStyle w:val="Overskrift2"/>
        <w:numPr>
          <w:ilvl w:val="1"/>
          <w:numId w:val="4"/>
        </w:numPr>
        <w:tabs>
          <w:tab w:val="left" w:pos="1646"/>
          <w:tab w:val="left" w:pos="1647"/>
        </w:tabs>
      </w:pPr>
      <w:bookmarkStart w:id="196" w:name="_bookmark106"/>
      <w:bookmarkEnd w:id="196"/>
      <w:r>
        <w:t>Forsyningsledningsnettets</w:t>
      </w:r>
      <w:r>
        <w:rPr>
          <w:spacing w:val="-1"/>
        </w:rPr>
        <w:t xml:space="preserve"> </w:t>
      </w:r>
      <w:r>
        <w:t>alder</w:t>
      </w:r>
    </w:p>
    <w:p w14:paraId="5651BCA7" w14:textId="77777777" w:rsidR="001C4A0C" w:rsidRPr="00AA6F72" w:rsidRDefault="009E7E23">
      <w:pPr>
        <w:pStyle w:val="Brdtekst"/>
        <w:spacing w:before="191" w:line="204" w:lineRule="auto"/>
        <w:ind w:left="964" w:right="2387"/>
        <w:rPr>
          <w:lang w:val="da-DK"/>
        </w:rPr>
      </w:pPr>
      <w:r w:rsidRPr="00AA6F72">
        <w:rPr>
          <w:lang w:val="da-DK"/>
        </w:rPr>
        <w:t>Bidraget til forsyningsledningsnettet skal betales, hvad enten den ledning, som ejendommen tilsluttes, er nyanlagt eller ældre.</w:t>
      </w:r>
    </w:p>
    <w:p w14:paraId="3FD9042A" w14:textId="77777777" w:rsidR="001C4A0C" w:rsidRPr="00AA6F72" w:rsidRDefault="001C4A0C">
      <w:pPr>
        <w:pStyle w:val="Brdtekst"/>
        <w:spacing w:before="2"/>
        <w:rPr>
          <w:sz w:val="14"/>
          <w:lang w:val="da-DK"/>
        </w:rPr>
      </w:pPr>
    </w:p>
    <w:p w14:paraId="3C89FD86" w14:textId="77777777" w:rsidR="001C4A0C" w:rsidRDefault="009E7E23">
      <w:pPr>
        <w:pStyle w:val="Overskrift2"/>
        <w:numPr>
          <w:ilvl w:val="1"/>
          <w:numId w:val="4"/>
        </w:numPr>
        <w:tabs>
          <w:tab w:val="left" w:pos="1646"/>
          <w:tab w:val="left" w:pos="1647"/>
        </w:tabs>
      </w:pPr>
      <w:bookmarkStart w:id="197" w:name="_bookmark107"/>
      <w:bookmarkEnd w:id="197"/>
      <w:r>
        <w:t>Tilslutning til ny</w:t>
      </w:r>
      <w:r>
        <w:rPr>
          <w:spacing w:val="-5"/>
        </w:rPr>
        <w:t xml:space="preserve"> </w:t>
      </w:r>
      <w:r>
        <w:t>forsyningsledning</w:t>
      </w:r>
    </w:p>
    <w:p w14:paraId="170E8E46" w14:textId="77777777" w:rsidR="001C4A0C" w:rsidRPr="00AA6F72" w:rsidRDefault="009E7E23">
      <w:pPr>
        <w:pStyle w:val="Brdtekst"/>
        <w:spacing w:before="194" w:line="201" w:lineRule="auto"/>
        <w:ind w:left="964" w:right="2314"/>
        <w:rPr>
          <w:lang w:val="da-DK"/>
        </w:rPr>
      </w:pPr>
      <w:r w:rsidRPr="00AA6F72">
        <w:rPr>
          <w:lang w:val="da-DK"/>
        </w:rPr>
        <w:t>Hvis en ejendom, der tidligere har fået vand fra en ældre forsyningsledning, sluttes til en ny forsyningsled- ning, betales ikke anlægsbidrag, medmindre andet følger af 12.9.</w:t>
      </w:r>
    </w:p>
    <w:p w14:paraId="052D4810" w14:textId="77777777" w:rsidR="001C4A0C" w:rsidRPr="00AA6F72" w:rsidRDefault="001C4A0C">
      <w:pPr>
        <w:pStyle w:val="Brdtekst"/>
        <w:spacing w:before="3"/>
        <w:rPr>
          <w:sz w:val="14"/>
          <w:lang w:val="da-DK"/>
        </w:rPr>
      </w:pPr>
    </w:p>
    <w:p w14:paraId="3D7AD471" w14:textId="77777777" w:rsidR="001C4A0C" w:rsidRPr="00AA6F72" w:rsidRDefault="009E7E23">
      <w:pPr>
        <w:pStyle w:val="Overskrift2"/>
        <w:numPr>
          <w:ilvl w:val="1"/>
          <w:numId w:val="4"/>
        </w:numPr>
        <w:tabs>
          <w:tab w:val="left" w:pos="1646"/>
          <w:tab w:val="left" w:pos="1647"/>
        </w:tabs>
        <w:rPr>
          <w:lang w:val="da-DK"/>
        </w:rPr>
      </w:pPr>
      <w:bookmarkStart w:id="198" w:name="_bookmark108"/>
      <w:bookmarkEnd w:id="198"/>
      <w:r w:rsidRPr="00AA6F72">
        <w:rPr>
          <w:lang w:val="da-DK"/>
        </w:rPr>
        <w:t>Betaling af anlægsbidrag til en</w:t>
      </w:r>
      <w:r w:rsidRPr="00AA6F72">
        <w:rPr>
          <w:spacing w:val="-2"/>
          <w:lang w:val="da-DK"/>
        </w:rPr>
        <w:t xml:space="preserve"> </w:t>
      </w:r>
      <w:r w:rsidRPr="00AA6F72">
        <w:rPr>
          <w:lang w:val="da-DK"/>
        </w:rPr>
        <w:t>udstykning</w:t>
      </w:r>
    </w:p>
    <w:p w14:paraId="686A6D23" w14:textId="77777777" w:rsidR="001C4A0C" w:rsidRPr="00AA6F72" w:rsidRDefault="009E7E23">
      <w:pPr>
        <w:pStyle w:val="Brdtekst"/>
        <w:spacing w:before="191" w:line="204" w:lineRule="auto"/>
        <w:ind w:left="964" w:right="2295"/>
        <w:rPr>
          <w:lang w:val="da-DK"/>
        </w:rPr>
      </w:pPr>
      <w:r w:rsidRPr="00AA6F72">
        <w:rPr>
          <w:lang w:val="da-DK"/>
        </w:rPr>
        <w:t>Når et udstykningsforetagende ønsker forsyningsledninger anlagt, kan vandforsyningen forlange, at ud- stykningsforetagendet betaler anlægsbidrag til hovedanlægget og til forsyningsledningsnettet for de ejen- domme, der fremkommer ved udstykningen.</w:t>
      </w:r>
    </w:p>
    <w:p w14:paraId="62D3F89E" w14:textId="77777777" w:rsidR="001C4A0C" w:rsidRPr="00AA6F72" w:rsidRDefault="001C4A0C">
      <w:pPr>
        <w:pStyle w:val="Brdtekst"/>
        <w:spacing w:before="6"/>
        <w:rPr>
          <w:sz w:val="18"/>
          <w:lang w:val="da-DK"/>
        </w:rPr>
      </w:pPr>
    </w:p>
    <w:p w14:paraId="0079A426" w14:textId="77777777" w:rsidR="001C4A0C" w:rsidRPr="00AA6F72" w:rsidRDefault="009E7E23">
      <w:pPr>
        <w:pStyle w:val="Brdtekst"/>
        <w:spacing w:line="201" w:lineRule="auto"/>
        <w:ind w:left="964" w:right="2683"/>
        <w:rPr>
          <w:lang w:val="da-DK"/>
        </w:rPr>
      </w:pPr>
      <w:r w:rsidRPr="00AA6F72">
        <w:rPr>
          <w:lang w:val="da-DK"/>
        </w:rPr>
        <w:t>Udstykningsforetagendet skal på anfordring forevise en godkendt udstykningsplan med henblik på, at vandforsyningen kan opgøre og opkræve anlægsbidraget.</w:t>
      </w:r>
    </w:p>
    <w:p w14:paraId="2780AF0D" w14:textId="77777777" w:rsidR="001C4A0C" w:rsidRPr="00AA6F72" w:rsidRDefault="001C4A0C">
      <w:pPr>
        <w:pStyle w:val="Brdtekst"/>
        <w:spacing w:before="5"/>
        <w:rPr>
          <w:sz w:val="18"/>
          <w:lang w:val="da-DK"/>
        </w:rPr>
      </w:pPr>
    </w:p>
    <w:p w14:paraId="752B99BD" w14:textId="77777777" w:rsidR="001C4A0C" w:rsidRPr="00AA6F72" w:rsidRDefault="009E7E23">
      <w:pPr>
        <w:pStyle w:val="Brdtekst"/>
        <w:spacing w:before="1" w:line="204" w:lineRule="auto"/>
        <w:ind w:left="964" w:right="2338"/>
        <w:rPr>
          <w:lang w:val="da-DK"/>
        </w:rPr>
      </w:pPr>
      <w:r w:rsidRPr="00AA6F72">
        <w:rPr>
          <w:lang w:val="da-DK"/>
        </w:rPr>
        <w:t>Vandforsyningen kan forlange enten, at betaling skal finde sted, før forsyningsledningerne anlægges, eller at der forud stilles sikkerhed for betalingen, og at betaling sker så snart forsyningsledningerne er anlagt.</w:t>
      </w:r>
    </w:p>
    <w:p w14:paraId="46FC4A0D" w14:textId="77777777" w:rsidR="001C4A0C" w:rsidRPr="00AA6F72" w:rsidRDefault="001C4A0C">
      <w:pPr>
        <w:pStyle w:val="Brdtekst"/>
        <w:spacing w:before="2"/>
        <w:rPr>
          <w:sz w:val="14"/>
          <w:lang w:val="da-DK"/>
        </w:rPr>
      </w:pPr>
    </w:p>
    <w:p w14:paraId="46580770" w14:textId="77777777" w:rsidR="001C4A0C" w:rsidRPr="00AA6F72" w:rsidRDefault="009E7E23">
      <w:pPr>
        <w:pStyle w:val="Overskrift2"/>
        <w:numPr>
          <w:ilvl w:val="1"/>
          <w:numId w:val="4"/>
        </w:numPr>
        <w:tabs>
          <w:tab w:val="left" w:pos="1646"/>
          <w:tab w:val="left" w:pos="1647"/>
        </w:tabs>
        <w:rPr>
          <w:lang w:val="da-DK"/>
        </w:rPr>
      </w:pPr>
      <w:bookmarkStart w:id="199" w:name="_bookmark109"/>
      <w:bookmarkEnd w:id="199"/>
      <w:r w:rsidRPr="00AA6F72">
        <w:rPr>
          <w:lang w:val="da-DK"/>
        </w:rPr>
        <w:t>Betaling af stikledningsbidrag i en</w:t>
      </w:r>
      <w:r w:rsidRPr="00AA6F72">
        <w:rPr>
          <w:spacing w:val="-2"/>
          <w:lang w:val="da-DK"/>
        </w:rPr>
        <w:t xml:space="preserve"> </w:t>
      </w:r>
      <w:r w:rsidRPr="00AA6F72">
        <w:rPr>
          <w:lang w:val="da-DK"/>
        </w:rPr>
        <w:t>udstykning</w:t>
      </w:r>
    </w:p>
    <w:p w14:paraId="7978300A" w14:textId="77777777" w:rsidR="001C4A0C" w:rsidRPr="00AA6F72" w:rsidRDefault="009E7E23">
      <w:pPr>
        <w:pStyle w:val="Brdtekst"/>
        <w:spacing w:before="191" w:line="204" w:lineRule="auto"/>
        <w:ind w:left="964" w:right="2342"/>
        <w:rPr>
          <w:lang w:val="da-DK"/>
        </w:rPr>
      </w:pPr>
      <w:r w:rsidRPr="00AA6F72">
        <w:rPr>
          <w:lang w:val="da-DK"/>
        </w:rPr>
        <w:t>Når et udstykningsforetagende har ønsket forsyningsledninger anlagt, og der i den forbindelse anlægges stikledninger til de ejendomme, der fremkommer ved udstykningen, kan vandforsyningen forlange, at ud- stykningsforetagendet betaler bidrag til stikledningerne.</w:t>
      </w:r>
    </w:p>
    <w:p w14:paraId="4DC2ECC6" w14:textId="77777777" w:rsidR="001C4A0C" w:rsidRPr="00AA6F72" w:rsidRDefault="001C4A0C">
      <w:pPr>
        <w:pStyle w:val="Brdtekst"/>
        <w:spacing w:before="2"/>
        <w:rPr>
          <w:sz w:val="18"/>
          <w:lang w:val="da-DK"/>
        </w:rPr>
      </w:pPr>
    </w:p>
    <w:p w14:paraId="45CE86C7" w14:textId="77777777" w:rsidR="001C4A0C" w:rsidRPr="00AA6F72" w:rsidRDefault="009E7E23">
      <w:pPr>
        <w:pStyle w:val="Brdtekst"/>
        <w:spacing w:line="204" w:lineRule="auto"/>
        <w:ind w:left="964" w:right="2342"/>
        <w:rPr>
          <w:lang w:val="da-DK"/>
        </w:rPr>
      </w:pPr>
      <w:r w:rsidRPr="00AA6F72">
        <w:rPr>
          <w:lang w:val="da-DK"/>
        </w:rPr>
        <w:t>Vandforsyningen kan forlange, at betaling finder sted, før stikledningen anlægges, eller at der forud stilles sikkerhed for betalingen, og at betaling i så fald sker, så snart stikledningerne er anlagt.</w:t>
      </w:r>
    </w:p>
    <w:p w14:paraId="79796693"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47297C67" w14:textId="77777777" w:rsidR="001C4A0C" w:rsidRPr="00AA6F72" w:rsidRDefault="001C4A0C">
      <w:pPr>
        <w:pStyle w:val="Brdtekst"/>
        <w:rPr>
          <w:lang w:val="da-DK"/>
        </w:rPr>
      </w:pPr>
    </w:p>
    <w:p w14:paraId="048740F3" w14:textId="77777777" w:rsidR="001C4A0C" w:rsidRPr="00AA6F72" w:rsidRDefault="001C4A0C">
      <w:pPr>
        <w:pStyle w:val="Brdtekst"/>
        <w:spacing w:before="5"/>
        <w:rPr>
          <w:sz w:val="25"/>
          <w:lang w:val="da-DK"/>
        </w:rPr>
      </w:pPr>
    </w:p>
    <w:p w14:paraId="599291E7" w14:textId="77777777" w:rsidR="001C4A0C" w:rsidRPr="00AA6F72" w:rsidRDefault="009E7E23">
      <w:pPr>
        <w:pStyle w:val="Overskrift2"/>
        <w:numPr>
          <w:ilvl w:val="1"/>
          <w:numId w:val="4"/>
        </w:numPr>
        <w:tabs>
          <w:tab w:val="left" w:pos="1646"/>
          <w:tab w:val="left" w:pos="1647"/>
        </w:tabs>
        <w:spacing w:line="387" w:lineRule="exact"/>
        <w:rPr>
          <w:lang w:val="da-DK"/>
        </w:rPr>
      </w:pPr>
      <w:bookmarkStart w:id="200" w:name="_bookmark110"/>
      <w:bookmarkEnd w:id="200"/>
      <w:r w:rsidRPr="00AA6F72">
        <w:rPr>
          <w:lang w:val="da-DK"/>
        </w:rPr>
        <w:t>Anlægsbidrag til vand til midlertidigt</w:t>
      </w:r>
      <w:r w:rsidRPr="00AA6F72">
        <w:rPr>
          <w:spacing w:val="-5"/>
          <w:lang w:val="da-DK"/>
        </w:rPr>
        <w:t xml:space="preserve"> </w:t>
      </w:r>
      <w:r w:rsidRPr="00AA6F72">
        <w:rPr>
          <w:lang w:val="da-DK"/>
        </w:rPr>
        <w:t>forbrug</w:t>
      </w:r>
    </w:p>
    <w:p w14:paraId="479800EC" w14:textId="77777777" w:rsidR="001C4A0C" w:rsidRPr="00AA6F72" w:rsidRDefault="009E7E23">
      <w:pPr>
        <w:pStyle w:val="Brdtekst"/>
        <w:spacing w:before="191" w:line="204" w:lineRule="auto"/>
        <w:ind w:left="964" w:right="2288"/>
        <w:jc w:val="both"/>
        <w:rPr>
          <w:lang w:val="da-DK"/>
        </w:rPr>
      </w:pPr>
      <w:r w:rsidRPr="00AA6F72">
        <w:rPr>
          <w:lang w:val="da-DK"/>
        </w:rPr>
        <w:t>For levering af vand til midlertidigt forbrug, f.eks. til byggebrug, kan vandforsyningen fastsætte et anlægs- bidrag</w:t>
      </w:r>
      <w:r w:rsidRPr="00AA6F72">
        <w:rPr>
          <w:spacing w:val="-4"/>
          <w:lang w:val="da-DK"/>
        </w:rPr>
        <w:t xml:space="preserve"> </w:t>
      </w:r>
      <w:r w:rsidRPr="00AA6F72">
        <w:rPr>
          <w:lang w:val="da-DK"/>
        </w:rPr>
        <w:t>til</w:t>
      </w:r>
      <w:r w:rsidRPr="00AA6F72">
        <w:rPr>
          <w:spacing w:val="-2"/>
          <w:lang w:val="da-DK"/>
        </w:rPr>
        <w:t xml:space="preserve"> </w:t>
      </w:r>
      <w:r w:rsidRPr="00AA6F72">
        <w:rPr>
          <w:lang w:val="da-DK"/>
        </w:rPr>
        <w:t>dækning</w:t>
      </w:r>
      <w:r w:rsidRPr="00AA6F72">
        <w:rPr>
          <w:spacing w:val="-3"/>
          <w:lang w:val="da-DK"/>
        </w:rPr>
        <w:t xml:space="preserve"> </w:t>
      </w:r>
      <w:r w:rsidRPr="00AA6F72">
        <w:rPr>
          <w:lang w:val="da-DK"/>
        </w:rPr>
        <w:t>af</w:t>
      </w:r>
      <w:r w:rsidRPr="00AA6F72">
        <w:rPr>
          <w:spacing w:val="-4"/>
          <w:lang w:val="da-DK"/>
        </w:rPr>
        <w:t xml:space="preserve"> </w:t>
      </w:r>
      <w:r w:rsidRPr="00AA6F72">
        <w:rPr>
          <w:lang w:val="da-DK"/>
        </w:rPr>
        <w:t>de</w:t>
      </w:r>
      <w:r w:rsidRPr="00AA6F72">
        <w:rPr>
          <w:spacing w:val="-3"/>
          <w:lang w:val="da-DK"/>
        </w:rPr>
        <w:t xml:space="preserve"> </w:t>
      </w:r>
      <w:r w:rsidRPr="00AA6F72">
        <w:rPr>
          <w:lang w:val="da-DK"/>
        </w:rPr>
        <w:t>udgifter,</w:t>
      </w:r>
      <w:r w:rsidRPr="00AA6F72">
        <w:rPr>
          <w:spacing w:val="-2"/>
          <w:lang w:val="da-DK"/>
        </w:rPr>
        <w:t xml:space="preserve"> </w:t>
      </w:r>
      <w:r w:rsidRPr="00AA6F72">
        <w:rPr>
          <w:lang w:val="da-DK"/>
        </w:rPr>
        <w:t>der</w:t>
      </w:r>
      <w:r w:rsidRPr="00AA6F72">
        <w:rPr>
          <w:spacing w:val="-2"/>
          <w:lang w:val="da-DK"/>
        </w:rPr>
        <w:t xml:space="preserve"> </w:t>
      </w:r>
      <w:r w:rsidRPr="00AA6F72">
        <w:rPr>
          <w:lang w:val="da-DK"/>
        </w:rPr>
        <w:t>er</w:t>
      </w:r>
      <w:r w:rsidRPr="00AA6F72">
        <w:rPr>
          <w:spacing w:val="-2"/>
          <w:lang w:val="da-DK"/>
        </w:rPr>
        <w:t xml:space="preserve"> </w:t>
      </w:r>
      <w:r w:rsidRPr="00AA6F72">
        <w:rPr>
          <w:lang w:val="da-DK"/>
        </w:rPr>
        <w:t>forbundet</w:t>
      </w:r>
      <w:r w:rsidRPr="00AA6F72">
        <w:rPr>
          <w:spacing w:val="-2"/>
          <w:lang w:val="da-DK"/>
        </w:rPr>
        <w:t xml:space="preserve"> </w:t>
      </w:r>
      <w:r w:rsidRPr="00AA6F72">
        <w:rPr>
          <w:lang w:val="da-DK"/>
        </w:rPr>
        <w:t>med</w:t>
      </w:r>
      <w:r w:rsidRPr="00AA6F72">
        <w:rPr>
          <w:spacing w:val="-2"/>
          <w:lang w:val="da-DK"/>
        </w:rPr>
        <w:t xml:space="preserve"> </w:t>
      </w:r>
      <w:r w:rsidRPr="00AA6F72">
        <w:rPr>
          <w:lang w:val="da-DK"/>
        </w:rPr>
        <w:t>etablering</w:t>
      </w:r>
      <w:r w:rsidRPr="00AA6F72">
        <w:rPr>
          <w:spacing w:val="-3"/>
          <w:lang w:val="da-DK"/>
        </w:rPr>
        <w:t xml:space="preserve"> </w:t>
      </w:r>
      <w:r w:rsidRPr="00AA6F72">
        <w:rPr>
          <w:lang w:val="da-DK"/>
        </w:rPr>
        <w:t>og</w:t>
      </w:r>
      <w:r w:rsidRPr="00AA6F72">
        <w:rPr>
          <w:spacing w:val="-3"/>
          <w:lang w:val="da-DK"/>
        </w:rPr>
        <w:t xml:space="preserve"> </w:t>
      </w:r>
      <w:r w:rsidRPr="00AA6F72">
        <w:rPr>
          <w:lang w:val="da-DK"/>
        </w:rPr>
        <w:t>reetablering</w:t>
      </w:r>
      <w:r w:rsidRPr="00AA6F72">
        <w:rPr>
          <w:spacing w:val="-3"/>
          <w:lang w:val="da-DK"/>
        </w:rPr>
        <w:t xml:space="preserve"> </w:t>
      </w:r>
      <w:r w:rsidRPr="00AA6F72">
        <w:rPr>
          <w:lang w:val="da-DK"/>
        </w:rPr>
        <w:t>af</w:t>
      </w:r>
      <w:r w:rsidRPr="00AA6F72">
        <w:rPr>
          <w:spacing w:val="-4"/>
          <w:lang w:val="da-DK"/>
        </w:rPr>
        <w:t xml:space="preserve"> </w:t>
      </w:r>
      <w:r w:rsidRPr="00AA6F72">
        <w:rPr>
          <w:lang w:val="da-DK"/>
        </w:rPr>
        <w:t>den</w:t>
      </w:r>
      <w:r w:rsidRPr="00AA6F72">
        <w:rPr>
          <w:spacing w:val="1"/>
          <w:lang w:val="da-DK"/>
        </w:rPr>
        <w:t xml:space="preserve"> </w:t>
      </w:r>
      <w:r w:rsidRPr="00AA6F72">
        <w:rPr>
          <w:lang w:val="da-DK"/>
        </w:rPr>
        <w:t>midlertidige</w:t>
      </w:r>
      <w:r w:rsidRPr="00AA6F72">
        <w:rPr>
          <w:spacing w:val="-3"/>
          <w:lang w:val="da-DK"/>
        </w:rPr>
        <w:t xml:space="preserve"> </w:t>
      </w:r>
      <w:r w:rsidRPr="00AA6F72">
        <w:rPr>
          <w:lang w:val="da-DK"/>
        </w:rPr>
        <w:t>leve- rance.</w:t>
      </w:r>
    </w:p>
    <w:p w14:paraId="51371A77" w14:textId="77777777" w:rsidR="001C4A0C" w:rsidRPr="00AA6F72" w:rsidRDefault="001C4A0C">
      <w:pPr>
        <w:pStyle w:val="Brdtekst"/>
        <w:spacing w:before="2"/>
        <w:rPr>
          <w:sz w:val="14"/>
          <w:lang w:val="da-DK"/>
        </w:rPr>
      </w:pPr>
    </w:p>
    <w:p w14:paraId="1BE5B3B0" w14:textId="77777777" w:rsidR="001C4A0C" w:rsidRDefault="009E7E23">
      <w:pPr>
        <w:pStyle w:val="Overskrift2"/>
        <w:numPr>
          <w:ilvl w:val="1"/>
          <w:numId w:val="4"/>
        </w:numPr>
        <w:tabs>
          <w:tab w:val="left" w:pos="1646"/>
          <w:tab w:val="left" w:pos="1647"/>
        </w:tabs>
      </w:pPr>
      <w:bookmarkStart w:id="201" w:name="_bookmark111"/>
      <w:bookmarkEnd w:id="201"/>
      <w:r>
        <w:t>Ændret anvendelse af</w:t>
      </w:r>
      <w:r>
        <w:rPr>
          <w:spacing w:val="-5"/>
        </w:rPr>
        <w:t xml:space="preserve"> </w:t>
      </w:r>
      <w:r>
        <w:t>ejendom</w:t>
      </w:r>
    </w:p>
    <w:p w14:paraId="300F9550" w14:textId="77777777" w:rsidR="001C4A0C" w:rsidRPr="00AA6F72" w:rsidRDefault="009E7E23">
      <w:pPr>
        <w:pStyle w:val="Brdtekst"/>
        <w:spacing w:before="191" w:line="204" w:lineRule="auto"/>
        <w:ind w:left="964" w:right="2295"/>
        <w:rPr>
          <w:lang w:val="da-DK"/>
        </w:rPr>
      </w:pPr>
      <w:r w:rsidRPr="00AA6F72">
        <w:rPr>
          <w:lang w:val="da-DK"/>
        </w:rPr>
        <w:t>Hvis forudsætningerne for et fastsat og betalt anlægsbidrag ændres som følge af en senere om- eller til- bygning eller en ændret anvendelse af ejendommen, kan vandforsyningen forlange, at ejeren betaler den forøgelse af anlægsbidraget, der svarer til ændringen.</w:t>
      </w:r>
    </w:p>
    <w:p w14:paraId="732434A0" w14:textId="77777777" w:rsidR="001C4A0C" w:rsidRPr="00AA6F72" w:rsidRDefault="001C4A0C">
      <w:pPr>
        <w:pStyle w:val="Brdtekst"/>
        <w:spacing w:before="1"/>
        <w:rPr>
          <w:sz w:val="18"/>
          <w:lang w:val="da-DK"/>
        </w:rPr>
      </w:pPr>
    </w:p>
    <w:p w14:paraId="72A5196C" w14:textId="77777777" w:rsidR="001C4A0C" w:rsidRPr="00AA6F72" w:rsidRDefault="009E7E23">
      <w:pPr>
        <w:pStyle w:val="Brdtekst"/>
        <w:spacing w:line="204" w:lineRule="auto"/>
        <w:ind w:left="964" w:right="2252"/>
        <w:rPr>
          <w:lang w:val="da-DK"/>
        </w:rPr>
      </w:pPr>
      <w:r w:rsidRPr="00AA6F72">
        <w:rPr>
          <w:lang w:val="da-DK"/>
        </w:rPr>
        <w:t>Vandforsyningen kan f.eks. sædvanligvis opkræve supplerende anlægsbidrag ved oprettelsen af flere boli- genheder på en ejendom, ved ændring af en ejendoms anvendelse, herunder omdannelse fra erhverv til bolig, samt udvidelse/ændring af bolig- eller erhvervsenheder, eksempelvis ved etablering af flere vandfor- brugende installationer.</w:t>
      </w:r>
    </w:p>
    <w:p w14:paraId="2328BB07" w14:textId="77777777" w:rsidR="001C4A0C" w:rsidRPr="00AA6F72" w:rsidRDefault="001C4A0C">
      <w:pPr>
        <w:pStyle w:val="Brdtekst"/>
        <w:spacing w:before="2"/>
        <w:rPr>
          <w:sz w:val="18"/>
          <w:lang w:val="da-DK"/>
        </w:rPr>
      </w:pPr>
    </w:p>
    <w:p w14:paraId="6D0D454F" w14:textId="77777777" w:rsidR="001C4A0C" w:rsidRPr="00AA6F72" w:rsidRDefault="009E7E23">
      <w:pPr>
        <w:pStyle w:val="Brdtekst"/>
        <w:spacing w:line="204" w:lineRule="auto"/>
        <w:ind w:left="964" w:right="2295"/>
        <w:rPr>
          <w:lang w:val="da-DK"/>
        </w:rPr>
      </w:pPr>
      <w:r w:rsidRPr="00AA6F72">
        <w:rPr>
          <w:lang w:val="da-DK"/>
        </w:rPr>
        <w:t>I tilfælde hvor ejendommen ombygges, tilbygges eller ændrer anvendelse, påhviler det ejeren at sandsyn- liggøre, at forudsætningerne for det hidtidigt fastsatte anlægsbidrag ikke ændres.</w:t>
      </w:r>
    </w:p>
    <w:p w14:paraId="256AC6DA" w14:textId="77777777" w:rsidR="001C4A0C" w:rsidRPr="00AA6F72" w:rsidRDefault="001C4A0C">
      <w:pPr>
        <w:pStyle w:val="Brdtekst"/>
        <w:spacing w:before="2"/>
        <w:rPr>
          <w:sz w:val="18"/>
          <w:lang w:val="da-DK"/>
        </w:rPr>
      </w:pPr>
    </w:p>
    <w:p w14:paraId="5EA881A5" w14:textId="77777777" w:rsidR="001C4A0C" w:rsidRPr="00AA6F72" w:rsidRDefault="009E7E23">
      <w:pPr>
        <w:pStyle w:val="Brdtekst"/>
        <w:spacing w:line="204" w:lineRule="auto"/>
        <w:ind w:left="964" w:right="2331"/>
        <w:rPr>
          <w:lang w:val="da-DK"/>
        </w:rPr>
      </w:pPr>
      <w:r w:rsidRPr="00AA6F72">
        <w:rPr>
          <w:lang w:val="da-DK"/>
        </w:rPr>
        <w:t>Anlægsbidrag tilbagebetales ikke i forbindelse med, at forudsætningerne for et fastsat og betalt anlægsbi- drag ændres, f.eks. hvis antallet af boligenheder i en ejendom reduceres.</w:t>
      </w:r>
    </w:p>
    <w:p w14:paraId="38AA98D6" w14:textId="77777777" w:rsidR="001C4A0C" w:rsidRPr="00AA6F72" w:rsidRDefault="001C4A0C">
      <w:pPr>
        <w:pStyle w:val="Brdtekst"/>
        <w:spacing w:before="2"/>
        <w:rPr>
          <w:sz w:val="14"/>
          <w:lang w:val="da-DK"/>
        </w:rPr>
      </w:pPr>
    </w:p>
    <w:p w14:paraId="79C1382B" w14:textId="77777777" w:rsidR="001C4A0C" w:rsidRPr="00AA6F72" w:rsidRDefault="009E7E23">
      <w:pPr>
        <w:pStyle w:val="Overskrift2"/>
        <w:numPr>
          <w:ilvl w:val="1"/>
          <w:numId w:val="4"/>
        </w:numPr>
        <w:tabs>
          <w:tab w:val="left" w:pos="1646"/>
          <w:tab w:val="left" w:pos="1647"/>
        </w:tabs>
        <w:rPr>
          <w:lang w:val="da-DK"/>
        </w:rPr>
      </w:pPr>
      <w:bookmarkStart w:id="202" w:name="_bookmark112"/>
      <w:bookmarkEnd w:id="202"/>
      <w:r w:rsidRPr="00AA6F72">
        <w:rPr>
          <w:lang w:val="da-DK"/>
        </w:rPr>
        <w:t>Anlægsbidrag ved væsentlig nyinvestering i</w:t>
      </w:r>
      <w:r w:rsidRPr="00AA6F72">
        <w:rPr>
          <w:spacing w:val="-3"/>
          <w:lang w:val="da-DK"/>
        </w:rPr>
        <w:t xml:space="preserve"> </w:t>
      </w:r>
      <w:r w:rsidRPr="00AA6F72">
        <w:rPr>
          <w:lang w:val="da-DK"/>
        </w:rPr>
        <w:t>vandforsyningsanlægget</w:t>
      </w:r>
    </w:p>
    <w:p w14:paraId="3B492463" w14:textId="77777777" w:rsidR="001C4A0C" w:rsidRPr="00AA6F72" w:rsidRDefault="009E7E23">
      <w:pPr>
        <w:pStyle w:val="Brdtekst"/>
        <w:spacing w:before="191" w:line="204" w:lineRule="auto"/>
        <w:ind w:left="964" w:right="2613"/>
        <w:rPr>
          <w:lang w:val="da-DK"/>
        </w:rPr>
      </w:pPr>
      <w:r w:rsidRPr="00AA6F72">
        <w:rPr>
          <w:lang w:val="da-DK"/>
        </w:rPr>
        <w:t>Vandforsyningen kan forlange nyt anlægsbidrag i forbindelse med væsentlig nyinvestering i vandforsy- ningsanlægget.</w:t>
      </w:r>
    </w:p>
    <w:p w14:paraId="665A1408" w14:textId="77777777" w:rsidR="001C4A0C" w:rsidRPr="00AA6F72" w:rsidRDefault="001C4A0C">
      <w:pPr>
        <w:pStyle w:val="Brdtekst"/>
        <w:spacing w:before="12"/>
        <w:rPr>
          <w:sz w:val="15"/>
          <w:lang w:val="da-DK"/>
        </w:rPr>
      </w:pPr>
    </w:p>
    <w:p w14:paraId="7F9D62C6" w14:textId="77777777" w:rsidR="001C4A0C" w:rsidRPr="00AA6F72" w:rsidRDefault="009E7E23">
      <w:pPr>
        <w:pStyle w:val="Brdtekst"/>
        <w:spacing w:before="1"/>
        <w:ind w:left="964"/>
        <w:rPr>
          <w:lang w:val="da-DK"/>
        </w:rPr>
      </w:pPr>
      <w:r w:rsidRPr="00AA6F72">
        <w:rPr>
          <w:lang w:val="da-DK"/>
        </w:rPr>
        <w:t>Nyt anlægsbidrag skal være godkendt af kommunalbestyrelsen, inden det opkræves.</w:t>
      </w:r>
    </w:p>
    <w:p w14:paraId="71049383" w14:textId="77777777" w:rsidR="001C4A0C" w:rsidRPr="00AA6F72" w:rsidRDefault="001C4A0C">
      <w:pPr>
        <w:rPr>
          <w:lang w:val="da-DK"/>
        </w:rPr>
        <w:sectPr w:rsidR="001C4A0C" w:rsidRPr="00AA6F72">
          <w:pgSz w:w="11910" w:h="16840"/>
          <w:pgMar w:top="1580" w:right="0" w:bottom="1640" w:left="0" w:header="270" w:footer="1448" w:gutter="0"/>
          <w:cols w:space="720"/>
        </w:sectPr>
      </w:pPr>
    </w:p>
    <w:p w14:paraId="4D16AC41" w14:textId="77777777" w:rsidR="001C4A0C" w:rsidRPr="00AA6F72" w:rsidRDefault="001C4A0C">
      <w:pPr>
        <w:pStyle w:val="Brdtekst"/>
        <w:spacing w:before="4"/>
        <w:rPr>
          <w:sz w:val="12"/>
          <w:lang w:val="da-DK"/>
        </w:rPr>
      </w:pPr>
    </w:p>
    <w:p w14:paraId="50DE43E9" w14:textId="77777777" w:rsidR="001C4A0C" w:rsidRDefault="009E7E23">
      <w:pPr>
        <w:pStyle w:val="Overskrift1"/>
        <w:numPr>
          <w:ilvl w:val="0"/>
          <w:numId w:val="4"/>
        </w:numPr>
        <w:tabs>
          <w:tab w:val="left" w:pos="1646"/>
          <w:tab w:val="left" w:pos="1647"/>
        </w:tabs>
      </w:pPr>
      <w:bookmarkStart w:id="203" w:name="_bookmark113"/>
      <w:bookmarkEnd w:id="203"/>
      <w:r>
        <w:rPr>
          <w:color w:val="007CBB"/>
        </w:rPr>
        <w:t>Driftsbidrag</w:t>
      </w:r>
    </w:p>
    <w:p w14:paraId="44D9055F" w14:textId="77777777" w:rsidR="001C4A0C" w:rsidRPr="00AA6F72" w:rsidRDefault="009E7E23">
      <w:pPr>
        <w:pStyle w:val="Overskrift2"/>
        <w:numPr>
          <w:ilvl w:val="1"/>
          <w:numId w:val="4"/>
        </w:numPr>
        <w:tabs>
          <w:tab w:val="left" w:pos="1646"/>
          <w:tab w:val="left" w:pos="1647"/>
        </w:tabs>
        <w:spacing w:before="199"/>
        <w:rPr>
          <w:lang w:val="da-DK"/>
        </w:rPr>
      </w:pPr>
      <w:bookmarkStart w:id="204" w:name="_bookmark114"/>
      <w:bookmarkEnd w:id="204"/>
      <w:r w:rsidRPr="00AA6F72">
        <w:rPr>
          <w:lang w:val="da-DK"/>
        </w:rPr>
        <w:t>Betaling for leveret vand og undtagelser</w:t>
      </w:r>
      <w:r w:rsidRPr="00AA6F72">
        <w:rPr>
          <w:spacing w:val="-1"/>
          <w:lang w:val="da-DK"/>
        </w:rPr>
        <w:t xml:space="preserve"> </w:t>
      </w:r>
      <w:r w:rsidRPr="00AA6F72">
        <w:rPr>
          <w:lang w:val="da-DK"/>
        </w:rPr>
        <w:t>herfra</w:t>
      </w:r>
    </w:p>
    <w:p w14:paraId="3235DF43" w14:textId="77777777" w:rsidR="001C4A0C" w:rsidRPr="00AA6F72" w:rsidRDefault="009E7E23">
      <w:pPr>
        <w:pStyle w:val="Brdtekst"/>
        <w:spacing w:before="189" w:line="204" w:lineRule="auto"/>
        <w:ind w:left="964" w:right="2341"/>
        <w:rPr>
          <w:lang w:val="da-DK"/>
        </w:rPr>
      </w:pPr>
      <w:r w:rsidRPr="00AA6F72">
        <w:rPr>
          <w:lang w:val="da-DK"/>
        </w:rPr>
        <w:t>For alt leveret vand betales et driftsbidrag. Vandforsyningen kan dog vælge at undtage vand til brandsluk- ningsformål under indsats og afprøvning af brandhaner.</w:t>
      </w:r>
    </w:p>
    <w:p w14:paraId="12A4EA11" w14:textId="77777777" w:rsidR="001C4A0C" w:rsidRPr="00AA6F72" w:rsidRDefault="001C4A0C">
      <w:pPr>
        <w:pStyle w:val="Brdtekst"/>
        <w:spacing w:before="12"/>
        <w:rPr>
          <w:sz w:val="15"/>
          <w:lang w:val="da-DK"/>
        </w:rPr>
      </w:pPr>
    </w:p>
    <w:p w14:paraId="573DF654" w14:textId="77777777" w:rsidR="001C4A0C" w:rsidRPr="00AA6F72" w:rsidRDefault="009E7E23">
      <w:pPr>
        <w:pStyle w:val="Brdtekst"/>
        <w:spacing w:line="422" w:lineRule="auto"/>
        <w:ind w:left="964" w:right="3025"/>
        <w:rPr>
          <w:lang w:val="da-DK"/>
        </w:rPr>
      </w:pPr>
      <w:r w:rsidRPr="00AA6F72">
        <w:rPr>
          <w:lang w:val="da-DK"/>
        </w:rPr>
        <w:t>Driftsbidraget omfatter et bidrag pr. m3 vand og eventuelt tillige et fast årligt bidrag. Driftsbidraget kan endvidere bestå af et driftsbidrag pr. afregningsmåler (målerbidrag/målerleje).</w:t>
      </w:r>
    </w:p>
    <w:p w14:paraId="2BFB3182" w14:textId="77777777" w:rsidR="001C4A0C" w:rsidRPr="00AA6F72" w:rsidRDefault="009E7E23">
      <w:pPr>
        <w:pStyle w:val="Brdtekst"/>
        <w:spacing w:before="36" w:line="204" w:lineRule="auto"/>
        <w:ind w:left="964" w:right="2493"/>
        <w:rPr>
          <w:lang w:val="da-DK"/>
        </w:rPr>
      </w:pPr>
      <w:r w:rsidRPr="00AA6F72">
        <w:rPr>
          <w:lang w:val="da-DK"/>
        </w:rPr>
        <w:t>Driftsbidrag kan forlanges betalt fra den dag, hvor vandforsyningen har påbegyndt leveringen af vand til ejendommen.</w:t>
      </w:r>
    </w:p>
    <w:p w14:paraId="5A1EA135" w14:textId="77777777" w:rsidR="001C4A0C" w:rsidRPr="00AA6F72" w:rsidRDefault="001C4A0C">
      <w:pPr>
        <w:pStyle w:val="Brdtekst"/>
        <w:spacing w:before="12"/>
        <w:rPr>
          <w:sz w:val="15"/>
          <w:lang w:val="da-DK"/>
        </w:rPr>
      </w:pPr>
    </w:p>
    <w:p w14:paraId="07D5E902" w14:textId="77777777" w:rsidR="001C4A0C" w:rsidRPr="00AA6F72" w:rsidRDefault="009E7E23">
      <w:pPr>
        <w:pStyle w:val="Brdtekst"/>
        <w:ind w:left="964"/>
        <w:rPr>
          <w:lang w:val="da-DK"/>
        </w:rPr>
      </w:pPr>
      <w:r w:rsidRPr="00AA6F72">
        <w:rPr>
          <w:lang w:val="da-DK"/>
        </w:rPr>
        <w:t>Bidragenes størrelse fremgår af vandforsyningens takstblad.</w:t>
      </w:r>
    </w:p>
    <w:p w14:paraId="58717D39" w14:textId="77777777" w:rsidR="001C4A0C" w:rsidRPr="00AA6F72" w:rsidRDefault="001C4A0C">
      <w:pPr>
        <w:pStyle w:val="Brdtekst"/>
        <w:spacing w:before="9"/>
        <w:rPr>
          <w:sz w:val="13"/>
          <w:lang w:val="da-DK"/>
        </w:rPr>
      </w:pPr>
    </w:p>
    <w:p w14:paraId="429B6D06" w14:textId="77777777" w:rsidR="001C4A0C" w:rsidRPr="00AA6F72" w:rsidRDefault="009E7E23">
      <w:pPr>
        <w:pStyle w:val="Overskrift2"/>
        <w:numPr>
          <w:ilvl w:val="1"/>
          <w:numId w:val="4"/>
        </w:numPr>
        <w:tabs>
          <w:tab w:val="left" w:pos="1646"/>
          <w:tab w:val="left" w:pos="1647"/>
        </w:tabs>
        <w:rPr>
          <w:lang w:val="da-DK"/>
        </w:rPr>
      </w:pPr>
      <w:bookmarkStart w:id="205" w:name="_bookmark115"/>
      <w:bookmarkEnd w:id="205"/>
      <w:r w:rsidRPr="00AA6F72">
        <w:rPr>
          <w:lang w:val="da-DK"/>
        </w:rPr>
        <w:t>Fast bidrag til ejendomme uden</w:t>
      </w:r>
      <w:r w:rsidRPr="00AA6F72">
        <w:rPr>
          <w:spacing w:val="-4"/>
          <w:lang w:val="da-DK"/>
        </w:rPr>
        <w:t xml:space="preserve"> </w:t>
      </w:r>
      <w:r w:rsidRPr="00AA6F72">
        <w:rPr>
          <w:lang w:val="da-DK"/>
        </w:rPr>
        <w:t>installationer</w:t>
      </w:r>
    </w:p>
    <w:p w14:paraId="143362D6" w14:textId="77777777" w:rsidR="001C4A0C" w:rsidRPr="00AA6F72" w:rsidRDefault="009E7E23">
      <w:pPr>
        <w:pStyle w:val="Brdtekst"/>
        <w:spacing w:before="191" w:line="204" w:lineRule="auto"/>
        <w:ind w:left="964" w:right="2362"/>
        <w:rPr>
          <w:lang w:val="da-DK"/>
        </w:rPr>
      </w:pPr>
      <w:r w:rsidRPr="00AA6F72">
        <w:rPr>
          <w:lang w:val="da-DK"/>
        </w:rPr>
        <w:t>For ejendomme hvor forsyningsmulighed efter ejers ønske er etableret, men hvor der ikke forefindes vandinstallationer, kan der forlanges driftsbidrag, der alene omfatter et fast årligt bidrag.</w:t>
      </w:r>
    </w:p>
    <w:p w14:paraId="5338A720" w14:textId="77777777" w:rsidR="001C4A0C" w:rsidRPr="00AA6F72" w:rsidRDefault="001C4A0C">
      <w:pPr>
        <w:pStyle w:val="Brdtekst"/>
        <w:spacing w:before="2"/>
        <w:rPr>
          <w:sz w:val="14"/>
          <w:lang w:val="da-DK"/>
        </w:rPr>
      </w:pPr>
    </w:p>
    <w:p w14:paraId="0996B4E1" w14:textId="77777777" w:rsidR="001C4A0C" w:rsidRDefault="009E7E23">
      <w:pPr>
        <w:pStyle w:val="Overskrift2"/>
        <w:numPr>
          <w:ilvl w:val="1"/>
          <w:numId w:val="4"/>
        </w:numPr>
        <w:tabs>
          <w:tab w:val="left" w:pos="1646"/>
          <w:tab w:val="left" w:pos="1647"/>
        </w:tabs>
        <w:spacing w:before="1"/>
      </w:pPr>
      <w:bookmarkStart w:id="206" w:name="_bookmark116"/>
      <w:bookmarkEnd w:id="206"/>
      <w:r>
        <w:t>Driftsbidrag til midlertidigt</w:t>
      </w:r>
      <w:r>
        <w:rPr>
          <w:spacing w:val="-2"/>
        </w:rPr>
        <w:t xml:space="preserve"> </w:t>
      </w:r>
      <w:r>
        <w:t>brug</w:t>
      </w:r>
    </w:p>
    <w:p w14:paraId="28DAC7C4" w14:textId="77777777" w:rsidR="001C4A0C" w:rsidRPr="00AA6F72" w:rsidRDefault="009E7E23">
      <w:pPr>
        <w:pStyle w:val="Brdtekst"/>
        <w:spacing w:before="193" w:line="201" w:lineRule="auto"/>
        <w:ind w:left="964" w:right="2562"/>
        <w:rPr>
          <w:lang w:val="da-DK"/>
        </w:rPr>
      </w:pPr>
      <w:r w:rsidRPr="00AA6F72">
        <w:rPr>
          <w:lang w:val="da-DK"/>
        </w:rPr>
        <w:t>For vand leveret til midlertidigt brug, f.eks. byggebrug, betales driftsbidrag efter 13.1. Vandforsyningen kan dog bestemme at der ikke betales fast bidrag.</w:t>
      </w:r>
    </w:p>
    <w:p w14:paraId="61DAA4D5" w14:textId="77777777" w:rsidR="001C4A0C" w:rsidRPr="00AA6F72" w:rsidRDefault="001C4A0C">
      <w:pPr>
        <w:pStyle w:val="Brdtekst"/>
        <w:spacing w:before="3"/>
        <w:rPr>
          <w:sz w:val="14"/>
          <w:lang w:val="da-DK"/>
        </w:rPr>
      </w:pPr>
    </w:p>
    <w:p w14:paraId="35FD6BB7" w14:textId="77777777" w:rsidR="001C4A0C" w:rsidRDefault="009E7E23">
      <w:pPr>
        <w:pStyle w:val="Overskrift2"/>
        <w:numPr>
          <w:ilvl w:val="1"/>
          <w:numId w:val="4"/>
        </w:numPr>
        <w:tabs>
          <w:tab w:val="left" w:pos="1646"/>
          <w:tab w:val="left" w:pos="1647"/>
        </w:tabs>
      </w:pPr>
      <w:bookmarkStart w:id="207" w:name="_bookmark117"/>
      <w:bookmarkEnd w:id="207"/>
      <w:r>
        <w:t>Driftsbidrag til brandtekniske</w:t>
      </w:r>
      <w:r>
        <w:rPr>
          <w:spacing w:val="-2"/>
        </w:rPr>
        <w:t xml:space="preserve"> </w:t>
      </w:r>
      <w:r>
        <w:t>installationer</w:t>
      </w:r>
    </w:p>
    <w:p w14:paraId="762A218A" w14:textId="77777777" w:rsidR="001C4A0C" w:rsidRPr="00AA6F72" w:rsidRDefault="009E7E23">
      <w:pPr>
        <w:pStyle w:val="Brdtekst"/>
        <w:spacing w:before="191" w:line="204" w:lineRule="auto"/>
        <w:ind w:left="964" w:right="2295"/>
        <w:rPr>
          <w:lang w:val="da-DK"/>
        </w:rPr>
      </w:pPr>
      <w:r w:rsidRPr="00AA6F72">
        <w:rPr>
          <w:lang w:val="da-DK"/>
        </w:rPr>
        <w:t>For brandtekniske installationer, f.eks. sprinkleranlæg, overrislingsanlæg og andre anlæg til brandsluk- ningsformål, som normalt ikke medfører noget vandforbrug, kan der forlanges driftsbidrag, der alene om- fatter et fast årligt bidrag.</w:t>
      </w:r>
    </w:p>
    <w:p w14:paraId="2AEAF47F" w14:textId="77777777" w:rsidR="001C4A0C" w:rsidRPr="00AA6F72" w:rsidRDefault="001C4A0C">
      <w:pPr>
        <w:pStyle w:val="Brdtekst"/>
        <w:spacing w:before="3"/>
        <w:rPr>
          <w:sz w:val="14"/>
          <w:lang w:val="da-DK"/>
        </w:rPr>
      </w:pPr>
    </w:p>
    <w:p w14:paraId="2F8BC2BA" w14:textId="77777777" w:rsidR="001C4A0C" w:rsidRDefault="009E7E23">
      <w:pPr>
        <w:pStyle w:val="Overskrift2"/>
        <w:numPr>
          <w:ilvl w:val="1"/>
          <w:numId w:val="4"/>
        </w:numPr>
        <w:tabs>
          <w:tab w:val="left" w:pos="1646"/>
          <w:tab w:val="left" w:pos="1647"/>
        </w:tabs>
      </w:pPr>
      <w:bookmarkStart w:id="208" w:name="_bookmark118"/>
      <w:bookmarkEnd w:id="208"/>
      <w:r>
        <w:t>Eftergivelse af statsafgift ved</w:t>
      </w:r>
      <w:r>
        <w:rPr>
          <w:spacing w:val="-6"/>
        </w:rPr>
        <w:t xml:space="preserve"> </w:t>
      </w:r>
      <w:r>
        <w:t>brud</w:t>
      </w:r>
    </w:p>
    <w:p w14:paraId="1927BA5D" w14:textId="34591D32" w:rsidR="001C4A0C" w:rsidRPr="00AA6F72" w:rsidRDefault="098356DF">
      <w:pPr>
        <w:pStyle w:val="Brdtekst"/>
        <w:spacing w:before="191" w:line="204" w:lineRule="auto"/>
        <w:ind w:left="964" w:right="2211"/>
        <w:rPr>
          <w:lang w:val="da-DK"/>
        </w:rPr>
      </w:pPr>
      <w:r w:rsidRPr="098356DF">
        <w:rPr>
          <w:lang w:val="da-DK"/>
        </w:rPr>
        <w:t xml:space="preserve">For vandspild forårsaget af brud på skjulte vandinstallationer i ejendomme til boligformål, kan ejeren af en ejendom anmode vandforsyningen om eftergivelse af afgiften og andre beløb af det pågældende vand- spild, jf. bestemmelserne herom i lovbekendtgørelse nr. </w:t>
      </w:r>
      <w:ins w:id="209" w:author="Emilie Rasmussen Øster" w:date="2020-11-27T19:38:00Z">
        <w:r w:rsidRPr="098356DF">
          <w:rPr>
            <w:lang w:val="da-DK"/>
          </w:rPr>
          <w:t>171</w:t>
        </w:r>
      </w:ins>
      <w:del w:id="210" w:author="Emilie Rasmussen Øster" w:date="2020-11-27T19:38:00Z">
        <w:r w:rsidR="009E7E23" w:rsidRPr="098356DF" w:rsidDel="098356DF">
          <w:rPr>
            <w:lang w:val="da-DK"/>
          </w:rPr>
          <w:delText>962</w:delText>
        </w:r>
      </w:del>
      <w:r w:rsidRPr="098356DF">
        <w:rPr>
          <w:lang w:val="da-DK"/>
        </w:rPr>
        <w:t xml:space="preserve"> af 2</w:t>
      </w:r>
      <w:ins w:id="211" w:author="Emilie Rasmussen Øster" w:date="2020-11-27T19:38:00Z">
        <w:r w:rsidRPr="098356DF">
          <w:rPr>
            <w:lang w:val="da-DK"/>
          </w:rPr>
          <w:t>5</w:t>
        </w:r>
      </w:ins>
      <w:del w:id="212" w:author="Emilie Rasmussen Øster" w:date="2020-11-27T19:38:00Z">
        <w:r w:rsidR="009E7E23" w:rsidRPr="098356DF" w:rsidDel="098356DF">
          <w:rPr>
            <w:lang w:val="da-DK"/>
          </w:rPr>
          <w:delText>7</w:delText>
        </w:r>
      </w:del>
      <w:r w:rsidRPr="098356DF">
        <w:rPr>
          <w:lang w:val="da-DK"/>
        </w:rPr>
        <w:t xml:space="preserve">. </w:t>
      </w:r>
      <w:ins w:id="213" w:author="Emilie Rasmussen Øster" w:date="2020-11-27T19:38:00Z">
        <w:r w:rsidRPr="098356DF">
          <w:rPr>
            <w:lang w:val="da-DK"/>
          </w:rPr>
          <w:t>februar</w:t>
        </w:r>
      </w:ins>
      <w:del w:id="214" w:author="Emilie Rasmussen Øster" w:date="2020-11-27T19:38:00Z">
        <w:r w:rsidR="009E7E23" w:rsidRPr="098356DF" w:rsidDel="098356DF">
          <w:rPr>
            <w:lang w:val="da-DK"/>
          </w:rPr>
          <w:delText xml:space="preserve">juni </w:delText>
        </w:r>
      </w:del>
      <w:ins w:id="215" w:author="Emilie Rasmussen Øster" w:date="2020-11-27T19:38:00Z">
        <w:r w:rsidRPr="098356DF">
          <w:rPr>
            <w:lang w:val="da-DK"/>
          </w:rPr>
          <w:t xml:space="preserve"> </w:t>
        </w:r>
      </w:ins>
      <w:r w:rsidRPr="098356DF">
        <w:rPr>
          <w:lang w:val="da-DK"/>
        </w:rPr>
        <w:t>20</w:t>
      </w:r>
      <w:ins w:id="216" w:author="Emilie Rasmussen Øster" w:date="2020-11-27T19:38:00Z">
        <w:r w:rsidRPr="098356DF">
          <w:rPr>
            <w:lang w:val="da-DK"/>
          </w:rPr>
          <w:t>20</w:t>
        </w:r>
      </w:ins>
      <w:del w:id="217" w:author="Emilie Rasmussen Øster" w:date="2020-11-27T19:38:00Z">
        <w:r w:rsidR="009E7E23" w:rsidRPr="098356DF" w:rsidDel="098356DF">
          <w:rPr>
            <w:lang w:val="da-DK"/>
          </w:rPr>
          <w:delText>13</w:delText>
        </w:r>
      </w:del>
      <w:r w:rsidRPr="098356DF">
        <w:rPr>
          <w:lang w:val="da-DK"/>
        </w:rPr>
        <w:t xml:space="preserve"> af lov om afgift af lednings- ført vand. Anmodningen skal være skriftlig og begrundet.</w:t>
      </w:r>
    </w:p>
    <w:p w14:paraId="281B37BA" w14:textId="77777777" w:rsidR="001C4A0C" w:rsidRPr="00AA6F72" w:rsidRDefault="001C4A0C">
      <w:pPr>
        <w:pStyle w:val="Brdtekst"/>
        <w:spacing w:before="1"/>
        <w:rPr>
          <w:sz w:val="18"/>
          <w:lang w:val="da-DK"/>
        </w:rPr>
      </w:pPr>
    </w:p>
    <w:p w14:paraId="6AD332A8" w14:textId="77777777" w:rsidR="001C4A0C" w:rsidRPr="00AA6F72" w:rsidRDefault="009E7E23">
      <w:pPr>
        <w:pStyle w:val="Brdtekst"/>
        <w:spacing w:line="204" w:lineRule="auto"/>
        <w:ind w:left="964" w:right="2341"/>
        <w:jc w:val="both"/>
        <w:rPr>
          <w:lang w:val="da-DK"/>
        </w:rPr>
      </w:pPr>
      <w:r w:rsidRPr="00AA6F72">
        <w:rPr>
          <w:lang w:val="da-DK"/>
        </w:rPr>
        <w:t>Vandforsyningen kan eftergive driftsbidrag for et registreret forbrug ud over ejendommens årlige normal- forbrug tillagt en selvrisiko på 300 m3 årligt. Det er en forudsætning for eventuel eftergivelse, at brugeren ikke har handlet forsætligt eller groft uagtsomt, og at brugeren har udøvet rimelige foranstaltninger for at stoppe ledningsbruddet.</w:t>
      </w:r>
    </w:p>
    <w:p w14:paraId="2E500C74" w14:textId="77777777" w:rsidR="001C4A0C" w:rsidRPr="00AA6F72" w:rsidRDefault="001C4A0C">
      <w:pPr>
        <w:spacing w:line="204" w:lineRule="auto"/>
        <w:jc w:val="both"/>
        <w:rPr>
          <w:lang w:val="da-DK"/>
        </w:rPr>
        <w:sectPr w:rsidR="001C4A0C" w:rsidRPr="00AA6F72">
          <w:pgSz w:w="11910" w:h="16840"/>
          <w:pgMar w:top="1580" w:right="0" w:bottom="1860" w:left="0" w:header="1137" w:footer="1679" w:gutter="0"/>
          <w:cols w:space="720"/>
        </w:sectPr>
      </w:pPr>
    </w:p>
    <w:p w14:paraId="74CD1D1F" w14:textId="77777777" w:rsidR="001C4A0C" w:rsidRPr="00AA6F72" w:rsidRDefault="001C4A0C">
      <w:pPr>
        <w:pStyle w:val="Brdtekst"/>
        <w:rPr>
          <w:lang w:val="da-DK"/>
        </w:rPr>
      </w:pPr>
    </w:p>
    <w:p w14:paraId="1C5BEDD8" w14:textId="77777777" w:rsidR="001C4A0C" w:rsidRPr="00AA6F72" w:rsidRDefault="001C4A0C">
      <w:pPr>
        <w:pStyle w:val="Brdtekst"/>
        <w:spacing w:before="5"/>
        <w:rPr>
          <w:sz w:val="25"/>
          <w:lang w:val="da-DK"/>
        </w:rPr>
      </w:pPr>
    </w:p>
    <w:p w14:paraId="5543DC0B" w14:textId="77777777" w:rsidR="001C4A0C" w:rsidRDefault="009E7E23">
      <w:pPr>
        <w:pStyle w:val="Overskrift2"/>
        <w:numPr>
          <w:ilvl w:val="1"/>
          <w:numId w:val="4"/>
        </w:numPr>
        <w:tabs>
          <w:tab w:val="left" w:pos="1646"/>
          <w:tab w:val="left" w:pos="1647"/>
        </w:tabs>
        <w:spacing w:line="387" w:lineRule="exact"/>
      </w:pPr>
      <w:bookmarkStart w:id="218" w:name="_bookmark119"/>
      <w:bookmarkEnd w:id="218"/>
      <w:r>
        <w:t>Driftsbidrag ved skønnet</w:t>
      </w:r>
      <w:r>
        <w:rPr>
          <w:spacing w:val="-4"/>
        </w:rPr>
        <w:t xml:space="preserve"> </w:t>
      </w:r>
      <w:r>
        <w:t>vandforbrug</w:t>
      </w:r>
    </w:p>
    <w:p w14:paraId="3B31441D" w14:textId="77777777" w:rsidR="001C4A0C" w:rsidRPr="00AA6F72" w:rsidRDefault="009E7E23">
      <w:pPr>
        <w:pStyle w:val="Brdtekst"/>
        <w:spacing w:before="191" w:line="204" w:lineRule="auto"/>
        <w:ind w:left="964" w:right="2287"/>
        <w:jc w:val="both"/>
        <w:rPr>
          <w:lang w:val="da-DK"/>
        </w:rPr>
      </w:pPr>
      <w:r w:rsidRPr="00AA6F72">
        <w:rPr>
          <w:lang w:val="da-DK"/>
        </w:rPr>
        <w:t>Er en afregningsmåler bortkommet, blevet beskadiget eller er der konstateret utætheder eller fejl ved må- leren, fastsættes driftsbidraget af vandforsyningen efter høring af ejeren/brugeren af en enhed bl.a. ud fra et skønnet vandforbrug i det tidsrum, hvor målingen skønnes at have været i uorden.</w:t>
      </w:r>
    </w:p>
    <w:p w14:paraId="02915484" w14:textId="77777777" w:rsidR="001C4A0C" w:rsidRPr="00AA6F72" w:rsidRDefault="001C4A0C">
      <w:pPr>
        <w:spacing w:line="204" w:lineRule="auto"/>
        <w:jc w:val="both"/>
        <w:rPr>
          <w:lang w:val="da-DK"/>
        </w:rPr>
        <w:sectPr w:rsidR="001C4A0C" w:rsidRPr="00AA6F72">
          <w:pgSz w:w="11910" w:h="16840"/>
          <w:pgMar w:top="1580" w:right="0" w:bottom="1640" w:left="0" w:header="270" w:footer="1448" w:gutter="0"/>
          <w:cols w:space="720"/>
        </w:sectPr>
      </w:pPr>
    </w:p>
    <w:p w14:paraId="03B94F49" w14:textId="77777777" w:rsidR="001C4A0C" w:rsidRPr="00AA6F72" w:rsidRDefault="001C4A0C">
      <w:pPr>
        <w:pStyle w:val="Brdtekst"/>
        <w:spacing w:before="4"/>
        <w:rPr>
          <w:sz w:val="12"/>
          <w:lang w:val="da-DK"/>
        </w:rPr>
      </w:pPr>
    </w:p>
    <w:p w14:paraId="62B45396" w14:textId="77777777" w:rsidR="001C4A0C" w:rsidRDefault="009E7E23">
      <w:pPr>
        <w:pStyle w:val="Overskrift1"/>
        <w:numPr>
          <w:ilvl w:val="0"/>
          <w:numId w:val="4"/>
        </w:numPr>
        <w:tabs>
          <w:tab w:val="left" w:pos="1646"/>
          <w:tab w:val="left" w:pos="1647"/>
        </w:tabs>
      </w:pPr>
      <w:bookmarkStart w:id="219" w:name="_bookmark120"/>
      <w:bookmarkEnd w:id="219"/>
      <w:r>
        <w:rPr>
          <w:color w:val="007CBB"/>
        </w:rPr>
        <w:t>Betaling af anlægs- og</w:t>
      </w:r>
      <w:r>
        <w:rPr>
          <w:color w:val="007CBB"/>
          <w:spacing w:val="-8"/>
        </w:rPr>
        <w:t xml:space="preserve"> </w:t>
      </w:r>
      <w:r>
        <w:rPr>
          <w:color w:val="007CBB"/>
        </w:rPr>
        <w:t>driftsbidrag</w:t>
      </w:r>
    </w:p>
    <w:p w14:paraId="6F064D98" w14:textId="77777777" w:rsidR="001C4A0C" w:rsidRPr="00AA6F72" w:rsidRDefault="009E7E23">
      <w:pPr>
        <w:pStyle w:val="Brdtekst"/>
        <w:spacing w:before="191" w:line="204" w:lineRule="auto"/>
        <w:ind w:left="964" w:right="2450"/>
        <w:rPr>
          <w:lang w:val="da-DK"/>
        </w:rPr>
      </w:pPr>
      <w:r w:rsidRPr="00AA6F72">
        <w:rPr>
          <w:lang w:val="da-DK"/>
        </w:rPr>
        <w:t>Anlægs- og driftsbidrag for levering af vand fra vandforsyningen fastsættes en gang årligt i vandforsynin- gens takstblad og godkendes af kommunalbestyrelsen.</w:t>
      </w:r>
    </w:p>
    <w:p w14:paraId="384874E9" w14:textId="77777777" w:rsidR="001C4A0C" w:rsidRPr="00AA6F72" w:rsidRDefault="009E7E23">
      <w:pPr>
        <w:pStyle w:val="Brdtekst"/>
        <w:spacing w:line="262" w:lineRule="exact"/>
        <w:ind w:left="964"/>
        <w:rPr>
          <w:lang w:val="da-DK"/>
        </w:rPr>
      </w:pPr>
      <w:r w:rsidRPr="00AA6F72">
        <w:rPr>
          <w:lang w:val="da-DK"/>
        </w:rPr>
        <w:t>Driftsbidraget betales af ejendommens ejer eller af brugeren, jf. reglerne herom.</w:t>
      </w:r>
    </w:p>
    <w:p w14:paraId="6D846F5D" w14:textId="77777777" w:rsidR="001C4A0C" w:rsidRPr="00AA6F72" w:rsidRDefault="001C4A0C">
      <w:pPr>
        <w:pStyle w:val="Brdtekst"/>
        <w:spacing w:before="9"/>
        <w:rPr>
          <w:sz w:val="13"/>
          <w:lang w:val="da-DK"/>
        </w:rPr>
      </w:pPr>
    </w:p>
    <w:p w14:paraId="3DCF066E" w14:textId="77777777" w:rsidR="001C4A0C" w:rsidRDefault="009E7E23">
      <w:pPr>
        <w:pStyle w:val="Overskrift2"/>
        <w:numPr>
          <w:ilvl w:val="1"/>
          <w:numId w:val="4"/>
        </w:numPr>
        <w:tabs>
          <w:tab w:val="left" w:pos="1646"/>
          <w:tab w:val="left" w:pos="1647"/>
        </w:tabs>
      </w:pPr>
      <w:bookmarkStart w:id="220" w:name="_bookmark121"/>
      <w:bookmarkEnd w:id="220"/>
      <w:r>
        <w:t>Anlægsbidrag og driftsbidrag på</w:t>
      </w:r>
      <w:r>
        <w:rPr>
          <w:spacing w:val="-2"/>
        </w:rPr>
        <w:t xml:space="preserve"> </w:t>
      </w:r>
      <w:r>
        <w:t>ejendomsniveau</w:t>
      </w:r>
    </w:p>
    <w:p w14:paraId="2EA5938A" w14:textId="77777777" w:rsidR="001C4A0C" w:rsidRPr="00AA6F72" w:rsidRDefault="009E7E23">
      <w:pPr>
        <w:pStyle w:val="Brdtekst"/>
        <w:spacing w:before="191" w:line="204" w:lineRule="auto"/>
        <w:ind w:left="964" w:right="2295"/>
        <w:rPr>
          <w:lang w:val="da-DK"/>
        </w:rPr>
      </w:pPr>
      <w:r w:rsidRPr="00AA6F72">
        <w:rPr>
          <w:lang w:val="da-DK"/>
        </w:rPr>
        <w:t>Anlægsbidrag, driftsbidrag og forskudsvis afholdte omkostninger til arbejde ved stikledning eller vandin- stallationer, som vandforsyningen har foretaget eller ladet foretage efter 5.3, 5.4 eller 8.1.9, påhviler den, der har tinglyst adkomst på vedkommende ejendom.</w:t>
      </w:r>
    </w:p>
    <w:p w14:paraId="62F015AF" w14:textId="77777777" w:rsidR="001C4A0C" w:rsidRPr="00AA6F72" w:rsidRDefault="001C4A0C">
      <w:pPr>
        <w:pStyle w:val="Brdtekst"/>
        <w:spacing w:before="2"/>
        <w:rPr>
          <w:sz w:val="18"/>
          <w:lang w:val="da-DK"/>
        </w:rPr>
      </w:pPr>
    </w:p>
    <w:p w14:paraId="4E4E34AF" w14:textId="77777777" w:rsidR="001C4A0C" w:rsidRPr="00AA6F72" w:rsidRDefault="009E7E23">
      <w:pPr>
        <w:pStyle w:val="Brdtekst"/>
        <w:spacing w:line="204" w:lineRule="auto"/>
        <w:ind w:left="964" w:right="2376"/>
        <w:rPr>
          <w:lang w:val="da-DK"/>
        </w:rPr>
      </w:pPr>
      <w:r w:rsidRPr="00AA6F72">
        <w:rPr>
          <w:lang w:val="da-DK"/>
        </w:rPr>
        <w:t>Hvor ejeren af en fast ejendom og ejeren af en bygning på grunden ikke er den samme, betragtes bygnin- gen som en selvstændig fast ejendom efter tinglysningslovens § 19.</w:t>
      </w:r>
    </w:p>
    <w:p w14:paraId="5B69A647" w14:textId="77777777" w:rsidR="001C4A0C" w:rsidRPr="00AA6F72" w:rsidRDefault="009E7E23">
      <w:pPr>
        <w:pStyle w:val="Brdtekst"/>
        <w:spacing w:before="9" w:line="204" w:lineRule="auto"/>
        <w:ind w:left="964" w:right="2421"/>
        <w:rPr>
          <w:lang w:val="da-DK"/>
        </w:rPr>
      </w:pPr>
      <w:r w:rsidRPr="00AA6F72">
        <w:rPr>
          <w:lang w:val="da-DK"/>
        </w:rPr>
        <w:t>I sådanne tilfælde påhviler anlægsbidrag og forskudsvis afholdte udgifter til arbejder ved stikledningen ejeren af grunden, hvorimod driftsbidrag og forskudsvis afholdte udgifter til arbejde med vandinstallatio- ner påhviler ejeren af bygningen.</w:t>
      </w:r>
    </w:p>
    <w:p w14:paraId="1B15DD1D" w14:textId="77777777" w:rsidR="001C4A0C" w:rsidRPr="00AA6F72" w:rsidRDefault="001C4A0C">
      <w:pPr>
        <w:pStyle w:val="Brdtekst"/>
        <w:spacing w:before="8"/>
        <w:rPr>
          <w:sz w:val="13"/>
          <w:lang w:val="da-DK"/>
        </w:rPr>
      </w:pPr>
    </w:p>
    <w:p w14:paraId="05BC6B54" w14:textId="77777777" w:rsidR="001C4A0C" w:rsidRDefault="009E7E23">
      <w:pPr>
        <w:pStyle w:val="Overskrift3"/>
        <w:numPr>
          <w:ilvl w:val="2"/>
          <w:numId w:val="4"/>
        </w:numPr>
        <w:tabs>
          <w:tab w:val="left" w:pos="1646"/>
          <w:tab w:val="left" w:pos="1647"/>
        </w:tabs>
      </w:pPr>
      <w:bookmarkStart w:id="221" w:name="_bookmark122"/>
      <w:bookmarkEnd w:id="221"/>
      <w:r>
        <w:t>Betaling af</w:t>
      </w:r>
      <w:r>
        <w:rPr>
          <w:spacing w:val="-2"/>
        </w:rPr>
        <w:t xml:space="preserve"> </w:t>
      </w:r>
      <w:r>
        <w:t>anlægsbidrag</w:t>
      </w:r>
    </w:p>
    <w:p w14:paraId="35CB862F" w14:textId="77777777" w:rsidR="001C4A0C" w:rsidRPr="00AA6F72" w:rsidRDefault="009E7E23">
      <w:pPr>
        <w:pStyle w:val="Brdtekst"/>
        <w:spacing w:before="97" w:line="201" w:lineRule="auto"/>
        <w:ind w:left="964" w:right="2304"/>
        <w:rPr>
          <w:lang w:val="da-DK"/>
        </w:rPr>
      </w:pPr>
      <w:r w:rsidRPr="00AA6F72">
        <w:rPr>
          <w:lang w:val="da-DK"/>
        </w:rPr>
        <w:t>Betales anlægsbidrag ikke inden den fastsatte betalingsfrist kan vandforsyningen nægte at etablere tilslut- ningen.</w:t>
      </w:r>
    </w:p>
    <w:p w14:paraId="6E681184" w14:textId="77777777" w:rsidR="001C4A0C" w:rsidRPr="00AA6F72" w:rsidRDefault="001C4A0C">
      <w:pPr>
        <w:pStyle w:val="Brdtekst"/>
        <w:spacing w:before="5"/>
        <w:rPr>
          <w:sz w:val="18"/>
          <w:lang w:val="da-DK"/>
        </w:rPr>
      </w:pPr>
    </w:p>
    <w:p w14:paraId="4714221A" w14:textId="77777777" w:rsidR="001C4A0C" w:rsidRPr="00AA6F72" w:rsidRDefault="009E7E23">
      <w:pPr>
        <w:pStyle w:val="Brdtekst"/>
        <w:spacing w:line="204" w:lineRule="auto"/>
        <w:ind w:left="964" w:right="2362"/>
        <w:rPr>
          <w:lang w:val="da-DK"/>
        </w:rPr>
      </w:pPr>
      <w:r w:rsidRPr="00AA6F72">
        <w:rPr>
          <w:lang w:val="da-DK"/>
        </w:rPr>
        <w:t>Er tilslutning sket, kan vandforsyningen lukke for vandtilførslen for at begrænse yderligere tab. Aflukning vil blive varslet med mindst 5 arbejdsdage, inden den foretages.</w:t>
      </w:r>
    </w:p>
    <w:p w14:paraId="230165FA" w14:textId="77777777" w:rsidR="001C4A0C" w:rsidRPr="00AA6F72" w:rsidRDefault="001C4A0C">
      <w:pPr>
        <w:pStyle w:val="Brdtekst"/>
        <w:spacing w:before="6"/>
        <w:rPr>
          <w:sz w:val="18"/>
          <w:lang w:val="da-DK"/>
        </w:rPr>
      </w:pPr>
    </w:p>
    <w:p w14:paraId="6C41B46F" w14:textId="77777777" w:rsidR="001C4A0C" w:rsidRPr="00AA6F72" w:rsidRDefault="009E7E23">
      <w:pPr>
        <w:pStyle w:val="Brdtekst"/>
        <w:spacing w:line="201" w:lineRule="auto"/>
        <w:ind w:left="964" w:right="2721"/>
        <w:rPr>
          <w:lang w:val="da-DK"/>
        </w:rPr>
      </w:pPr>
      <w:r w:rsidRPr="00AA6F72">
        <w:rPr>
          <w:lang w:val="da-DK"/>
        </w:rPr>
        <w:t>Vandforsyningen kan forlange, at der for aflukning og genåbning betales et gebyr, som skal fremgå af vandforsyningens takstblad.</w:t>
      </w:r>
    </w:p>
    <w:p w14:paraId="7CB33CA5" w14:textId="77777777" w:rsidR="001C4A0C" w:rsidRPr="00AA6F72" w:rsidRDefault="001C4A0C">
      <w:pPr>
        <w:pStyle w:val="Brdtekst"/>
        <w:spacing w:before="5"/>
        <w:rPr>
          <w:sz w:val="18"/>
          <w:lang w:val="da-DK"/>
        </w:rPr>
      </w:pPr>
    </w:p>
    <w:p w14:paraId="1E614046" w14:textId="77777777" w:rsidR="001C4A0C" w:rsidRPr="00AA6F72" w:rsidRDefault="009E7E23">
      <w:pPr>
        <w:pStyle w:val="Brdtekst"/>
        <w:spacing w:line="204" w:lineRule="auto"/>
        <w:ind w:left="964" w:right="2367"/>
        <w:rPr>
          <w:lang w:val="da-DK"/>
        </w:rPr>
      </w:pPr>
      <w:r w:rsidRPr="00AA6F72">
        <w:rPr>
          <w:lang w:val="da-DK"/>
        </w:rPr>
        <w:t>Genåbning finder først sted, når det skyldige beløb, herunder udgifter til aflukning, genåbning eller retab- lering af vandtilførslen samt renter er betalt, eller der er stillet sikkerhed for betaling.</w:t>
      </w:r>
    </w:p>
    <w:p w14:paraId="17414610" w14:textId="77777777" w:rsidR="001C4A0C" w:rsidRPr="00AA6F72" w:rsidRDefault="001C4A0C">
      <w:pPr>
        <w:pStyle w:val="Brdtekst"/>
        <w:spacing w:before="7"/>
        <w:rPr>
          <w:sz w:val="18"/>
          <w:lang w:val="da-DK"/>
        </w:rPr>
      </w:pPr>
    </w:p>
    <w:p w14:paraId="385EF308" w14:textId="77777777" w:rsidR="001C4A0C" w:rsidRPr="00AA6F72" w:rsidRDefault="009E7E23">
      <w:pPr>
        <w:pStyle w:val="Brdtekst"/>
        <w:spacing w:line="201" w:lineRule="auto"/>
        <w:ind w:left="964" w:right="2310"/>
        <w:rPr>
          <w:lang w:val="da-DK"/>
        </w:rPr>
      </w:pPr>
      <w:r w:rsidRPr="00AA6F72">
        <w:rPr>
          <w:lang w:val="da-DK"/>
        </w:rPr>
        <w:t>Hvis aflukning af vandtilførslen ikke er sket og ejendommen overdrages til en ny ejer, som ikke har overta- get den tidligere ejers gæld, må aflukning ikke foretages.</w:t>
      </w:r>
    </w:p>
    <w:p w14:paraId="781DF2CB" w14:textId="77777777" w:rsidR="001C4A0C" w:rsidRPr="00AA6F72" w:rsidRDefault="001C4A0C">
      <w:pPr>
        <w:pStyle w:val="Brdtekst"/>
        <w:spacing w:before="11"/>
        <w:rPr>
          <w:sz w:val="13"/>
          <w:lang w:val="da-DK"/>
        </w:rPr>
      </w:pPr>
    </w:p>
    <w:p w14:paraId="6D57A8CF" w14:textId="77777777" w:rsidR="001C4A0C" w:rsidRDefault="009E7E23">
      <w:pPr>
        <w:pStyle w:val="Overskrift3"/>
        <w:numPr>
          <w:ilvl w:val="2"/>
          <w:numId w:val="4"/>
        </w:numPr>
        <w:tabs>
          <w:tab w:val="left" w:pos="1646"/>
          <w:tab w:val="left" w:pos="1647"/>
        </w:tabs>
        <w:spacing w:before="1"/>
      </w:pPr>
      <w:bookmarkStart w:id="222" w:name="_bookmark123"/>
      <w:bookmarkEnd w:id="222"/>
      <w:r>
        <w:t>Betaling af</w:t>
      </w:r>
      <w:r>
        <w:rPr>
          <w:spacing w:val="-2"/>
        </w:rPr>
        <w:t xml:space="preserve"> </w:t>
      </w:r>
      <w:r>
        <w:t>driftsbidrag</w:t>
      </w:r>
    </w:p>
    <w:p w14:paraId="057BBFA9" w14:textId="77777777" w:rsidR="001C4A0C" w:rsidRPr="00AA6F72" w:rsidRDefault="009E7E23">
      <w:pPr>
        <w:pStyle w:val="Brdtekst"/>
        <w:spacing w:before="59"/>
        <w:ind w:left="964"/>
        <w:rPr>
          <w:lang w:val="da-DK"/>
        </w:rPr>
      </w:pPr>
      <w:r w:rsidRPr="00AA6F72">
        <w:rPr>
          <w:lang w:val="da-DK"/>
        </w:rPr>
        <w:t>Driftsbidrag skal på opkrævningen opføres med særlige poster for hver art af afgift.</w:t>
      </w:r>
    </w:p>
    <w:p w14:paraId="16788234" w14:textId="77777777" w:rsidR="001C4A0C" w:rsidRPr="00AA6F72" w:rsidRDefault="001C4A0C">
      <w:pPr>
        <w:pStyle w:val="Brdtekst"/>
        <w:spacing w:before="8"/>
        <w:rPr>
          <w:sz w:val="17"/>
          <w:lang w:val="da-DK"/>
        </w:rPr>
      </w:pPr>
    </w:p>
    <w:p w14:paraId="41FCBEE1" w14:textId="77777777" w:rsidR="001C4A0C" w:rsidRPr="00AA6F72" w:rsidRDefault="009E7E23">
      <w:pPr>
        <w:pStyle w:val="Brdtekst"/>
        <w:spacing w:line="204" w:lineRule="auto"/>
        <w:ind w:left="964" w:right="2295"/>
        <w:rPr>
          <w:lang w:val="da-DK"/>
        </w:rPr>
      </w:pPr>
      <w:r w:rsidRPr="00AA6F72">
        <w:rPr>
          <w:lang w:val="da-DK"/>
        </w:rPr>
        <w:t>Ved gentagen misligholdelse af pligten til at betale driftsbidrag, kan vandforsyningen kræve betaling af et depositum til sikkerhed for forpligtelserne over for vandforsyningen.</w:t>
      </w:r>
    </w:p>
    <w:p w14:paraId="57A6A0F0" w14:textId="77777777" w:rsidR="001C4A0C" w:rsidRPr="00AA6F72" w:rsidRDefault="001C4A0C">
      <w:pPr>
        <w:pStyle w:val="Brdtekst"/>
        <w:spacing w:before="12"/>
        <w:rPr>
          <w:sz w:val="15"/>
          <w:lang w:val="da-DK"/>
        </w:rPr>
      </w:pPr>
    </w:p>
    <w:p w14:paraId="40CFF236" w14:textId="77777777" w:rsidR="001C4A0C" w:rsidRPr="00AA6F72" w:rsidRDefault="009E7E23">
      <w:pPr>
        <w:pStyle w:val="Brdtekst"/>
        <w:ind w:left="964"/>
        <w:rPr>
          <w:lang w:val="da-DK"/>
        </w:rPr>
      </w:pPr>
      <w:r w:rsidRPr="00AA6F72">
        <w:rPr>
          <w:lang w:val="da-DK"/>
        </w:rPr>
        <w:t>Depositumbetalingen kan maksimalt udgøre et beløb svarende til et års driftsbidrag for enheden.</w:t>
      </w:r>
    </w:p>
    <w:p w14:paraId="7DF0CA62" w14:textId="77777777" w:rsidR="001C4A0C" w:rsidRPr="00AA6F72" w:rsidRDefault="001C4A0C">
      <w:pPr>
        <w:pStyle w:val="Brdtekst"/>
        <w:spacing w:before="13"/>
        <w:rPr>
          <w:sz w:val="17"/>
          <w:lang w:val="da-DK"/>
        </w:rPr>
      </w:pPr>
    </w:p>
    <w:p w14:paraId="790A9CAD" w14:textId="77777777" w:rsidR="001C4A0C" w:rsidRPr="00AA6F72" w:rsidRDefault="009E7E23">
      <w:pPr>
        <w:pStyle w:val="Brdtekst"/>
        <w:spacing w:line="201" w:lineRule="auto"/>
        <w:ind w:left="964" w:right="2293"/>
        <w:rPr>
          <w:lang w:val="da-DK"/>
        </w:rPr>
      </w:pPr>
      <w:r w:rsidRPr="00AA6F72">
        <w:rPr>
          <w:lang w:val="da-DK"/>
        </w:rPr>
        <w:t>Betales driftsbidraget ikke inden for den fastsatte frist, kan vandforsyningen lukke for vandet. Aflukning vil blive varslet mindst 5 arbejdsdage, inden lukningen foretages.</w:t>
      </w:r>
    </w:p>
    <w:p w14:paraId="44BA3426" w14:textId="77777777" w:rsidR="001C4A0C" w:rsidRPr="00AA6F72" w:rsidRDefault="001C4A0C">
      <w:pPr>
        <w:pStyle w:val="Brdtekst"/>
        <w:spacing w:before="6"/>
        <w:rPr>
          <w:sz w:val="18"/>
          <w:lang w:val="da-DK"/>
        </w:rPr>
      </w:pPr>
    </w:p>
    <w:p w14:paraId="5E2DD6AC" w14:textId="77777777" w:rsidR="001C4A0C" w:rsidRPr="00AA6F72" w:rsidRDefault="009E7E23">
      <w:pPr>
        <w:pStyle w:val="Brdtekst"/>
        <w:spacing w:line="204" w:lineRule="auto"/>
        <w:ind w:left="964" w:right="2721"/>
        <w:rPr>
          <w:lang w:val="da-DK"/>
        </w:rPr>
      </w:pPr>
      <w:r w:rsidRPr="00AA6F72">
        <w:rPr>
          <w:lang w:val="da-DK"/>
        </w:rPr>
        <w:t>Vandforsyningen kan forlange, at der for aflukning og genåbning betales et gebyr, som skal fremgå af vandforsyningens takstblad.</w:t>
      </w:r>
    </w:p>
    <w:p w14:paraId="175D53C2"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7DB1D1D4" w14:textId="77777777" w:rsidR="001C4A0C" w:rsidRPr="00AA6F72" w:rsidRDefault="001C4A0C">
      <w:pPr>
        <w:pStyle w:val="Brdtekst"/>
        <w:rPr>
          <w:lang w:val="da-DK"/>
        </w:rPr>
      </w:pPr>
    </w:p>
    <w:p w14:paraId="0841E4F5" w14:textId="77777777" w:rsidR="001C4A0C" w:rsidRPr="00AA6F72" w:rsidRDefault="001C4A0C">
      <w:pPr>
        <w:pStyle w:val="Brdtekst"/>
        <w:spacing w:before="2"/>
        <w:rPr>
          <w:sz w:val="23"/>
          <w:lang w:val="da-DK"/>
        </w:rPr>
      </w:pPr>
    </w:p>
    <w:p w14:paraId="29CC83FC" w14:textId="77777777" w:rsidR="001C4A0C" w:rsidRPr="00AA6F72" w:rsidRDefault="009E7E23">
      <w:pPr>
        <w:pStyle w:val="Brdtekst"/>
        <w:spacing w:before="50" w:line="204" w:lineRule="auto"/>
        <w:ind w:left="964" w:right="2362"/>
        <w:rPr>
          <w:lang w:val="da-DK"/>
        </w:rPr>
      </w:pPr>
      <w:r w:rsidRPr="00AA6F72">
        <w:rPr>
          <w:lang w:val="da-DK"/>
        </w:rPr>
        <w:t>Genåbning</w:t>
      </w:r>
      <w:r w:rsidRPr="00AA6F72">
        <w:rPr>
          <w:spacing w:val="-4"/>
          <w:lang w:val="da-DK"/>
        </w:rPr>
        <w:t xml:space="preserve"> </w:t>
      </w:r>
      <w:r w:rsidRPr="00AA6F72">
        <w:rPr>
          <w:lang w:val="da-DK"/>
        </w:rPr>
        <w:t>finder</w:t>
      </w:r>
      <w:r w:rsidRPr="00AA6F72">
        <w:rPr>
          <w:spacing w:val="-2"/>
          <w:lang w:val="da-DK"/>
        </w:rPr>
        <w:t xml:space="preserve"> </w:t>
      </w:r>
      <w:r w:rsidRPr="00AA6F72">
        <w:rPr>
          <w:lang w:val="da-DK"/>
        </w:rPr>
        <w:t>først</w:t>
      </w:r>
      <w:r w:rsidRPr="00AA6F72">
        <w:rPr>
          <w:spacing w:val="-2"/>
          <w:lang w:val="da-DK"/>
        </w:rPr>
        <w:t xml:space="preserve"> </w:t>
      </w:r>
      <w:r w:rsidRPr="00AA6F72">
        <w:rPr>
          <w:lang w:val="da-DK"/>
        </w:rPr>
        <w:t>sted,</w:t>
      </w:r>
      <w:r w:rsidRPr="00AA6F72">
        <w:rPr>
          <w:spacing w:val="-2"/>
          <w:lang w:val="da-DK"/>
        </w:rPr>
        <w:t xml:space="preserve"> </w:t>
      </w:r>
      <w:r w:rsidRPr="00AA6F72">
        <w:rPr>
          <w:lang w:val="da-DK"/>
        </w:rPr>
        <w:t>når</w:t>
      </w:r>
      <w:r w:rsidRPr="00AA6F72">
        <w:rPr>
          <w:spacing w:val="-2"/>
          <w:lang w:val="da-DK"/>
        </w:rPr>
        <w:t xml:space="preserve"> </w:t>
      </w:r>
      <w:r w:rsidRPr="00AA6F72">
        <w:rPr>
          <w:lang w:val="da-DK"/>
        </w:rPr>
        <w:t>det</w:t>
      </w:r>
      <w:r w:rsidRPr="00AA6F72">
        <w:rPr>
          <w:spacing w:val="-2"/>
          <w:lang w:val="da-DK"/>
        </w:rPr>
        <w:t xml:space="preserve"> </w:t>
      </w:r>
      <w:r w:rsidRPr="00AA6F72">
        <w:rPr>
          <w:lang w:val="da-DK"/>
        </w:rPr>
        <w:t>skyldige</w:t>
      </w:r>
      <w:r w:rsidRPr="00AA6F72">
        <w:rPr>
          <w:spacing w:val="-4"/>
          <w:lang w:val="da-DK"/>
        </w:rPr>
        <w:t xml:space="preserve"> </w:t>
      </w:r>
      <w:r w:rsidRPr="00AA6F72">
        <w:rPr>
          <w:lang w:val="da-DK"/>
        </w:rPr>
        <w:t>beløb,</w:t>
      </w:r>
      <w:r w:rsidRPr="00AA6F72">
        <w:rPr>
          <w:spacing w:val="-2"/>
          <w:lang w:val="da-DK"/>
        </w:rPr>
        <w:t xml:space="preserve"> </w:t>
      </w:r>
      <w:r w:rsidRPr="00AA6F72">
        <w:rPr>
          <w:lang w:val="da-DK"/>
        </w:rPr>
        <w:t>herunder</w:t>
      </w:r>
      <w:r w:rsidRPr="00AA6F72">
        <w:rPr>
          <w:spacing w:val="-2"/>
          <w:lang w:val="da-DK"/>
        </w:rPr>
        <w:t xml:space="preserve"> </w:t>
      </w:r>
      <w:r w:rsidRPr="00AA6F72">
        <w:rPr>
          <w:lang w:val="da-DK"/>
        </w:rPr>
        <w:t>udgifter</w:t>
      </w:r>
      <w:r w:rsidRPr="00AA6F72">
        <w:rPr>
          <w:spacing w:val="-4"/>
          <w:lang w:val="da-DK"/>
        </w:rPr>
        <w:t xml:space="preserve"> </w:t>
      </w:r>
      <w:r w:rsidRPr="00AA6F72">
        <w:rPr>
          <w:lang w:val="da-DK"/>
        </w:rPr>
        <w:t>til</w:t>
      </w:r>
      <w:r w:rsidRPr="00AA6F72">
        <w:rPr>
          <w:spacing w:val="-2"/>
          <w:lang w:val="da-DK"/>
        </w:rPr>
        <w:t xml:space="preserve"> </w:t>
      </w:r>
      <w:r w:rsidRPr="00AA6F72">
        <w:rPr>
          <w:lang w:val="da-DK"/>
        </w:rPr>
        <w:t>aflukning</w:t>
      </w:r>
      <w:r w:rsidRPr="00AA6F72">
        <w:rPr>
          <w:spacing w:val="-3"/>
          <w:lang w:val="da-DK"/>
        </w:rPr>
        <w:t xml:space="preserve"> </w:t>
      </w:r>
      <w:r w:rsidRPr="00AA6F72">
        <w:rPr>
          <w:lang w:val="da-DK"/>
        </w:rPr>
        <w:t>og</w:t>
      </w:r>
      <w:r w:rsidRPr="00AA6F72">
        <w:rPr>
          <w:spacing w:val="-3"/>
          <w:lang w:val="da-DK"/>
        </w:rPr>
        <w:t xml:space="preserve"> </w:t>
      </w:r>
      <w:r w:rsidRPr="00AA6F72">
        <w:rPr>
          <w:lang w:val="da-DK"/>
        </w:rPr>
        <w:t>retablering</w:t>
      </w:r>
      <w:r w:rsidRPr="00AA6F72">
        <w:rPr>
          <w:spacing w:val="-3"/>
          <w:lang w:val="da-DK"/>
        </w:rPr>
        <w:t xml:space="preserve"> </w:t>
      </w:r>
      <w:r w:rsidRPr="00AA6F72">
        <w:rPr>
          <w:lang w:val="da-DK"/>
        </w:rPr>
        <w:t>af</w:t>
      </w:r>
      <w:r w:rsidRPr="00AA6F72">
        <w:rPr>
          <w:spacing w:val="-4"/>
          <w:lang w:val="da-DK"/>
        </w:rPr>
        <w:t xml:space="preserve"> </w:t>
      </w:r>
      <w:r w:rsidRPr="00AA6F72">
        <w:rPr>
          <w:lang w:val="da-DK"/>
        </w:rPr>
        <w:t>vand- tilførslen samt renter er betalt, eller der er stillet sikkerhed for</w:t>
      </w:r>
      <w:r w:rsidRPr="00AA6F72">
        <w:rPr>
          <w:spacing w:val="-5"/>
          <w:lang w:val="da-DK"/>
        </w:rPr>
        <w:t xml:space="preserve"> </w:t>
      </w:r>
      <w:r w:rsidRPr="00AA6F72">
        <w:rPr>
          <w:lang w:val="da-DK"/>
        </w:rPr>
        <w:t>betalingen.</w:t>
      </w:r>
    </w:p>
    <w:p w14:paraId="711A9A35" w14:textId="77777777" w:rsidR="001C4A0C" w:rsidRPr="00AA6F72" w:rsidRDefault="001C4A0C">
      <w:pPr>
        <w:pStyle w:val="Brdtekst"/>
        <w:spacing w:before="10"/>
        <w:rPr>
          <w:sz w:val="13"/>
          <w:lang w:val="da-DK"/>
        </w:rPr>
      </w:pPr>
    </w:p>
    <w:p w14:paraId="342CA071" w14:textId="77777777" w:rsidR="001C4A0C" w:rsidRPr="00AA6F72" w:rsidRDefault="009E7E23">
      <w:pPr>
        <w:pStyle w:val="Overskrift3"/>
        <w:tabs>
          <w:tab w:val="left" w:pos="2155"/>
        </w:tabs>
        <w:ind w:left="852" w:firstLine="0"/>
        <w:rPr>
          <w:lang w:val="da-DK"/>
        </w:rPr>
      </w:pPr>
      <w:bookmarkStart w:id="223" w:name="_bookmark124"/>
      <w:bookmarkEnd w:id="223"/>
      <w:r w:rsidRPr="00613ED6">
        <w:rPr>
          <w:color w:val="92D050"/>
          <w:lang w:val="da-DK"/>
        </w:rPr>
        <w:t>1</w:t>
      </w:r>
      <w:r w:rsidR="00613ED6">
        <w:rPr>
          <w:color w:val="92D050"/>
          <w:lang w:val="da-DK"/>
        </w:rPr>
        <w:t>4</w:t>
      </w:r>
      <w:r w:rsidRPr="00AA6F72">
        <w:rPr>
          <w:lang w:val="da-DK"/>
        </w:rPr>
        <w:t>.1.2.1</w:t>
      </w:r>
      <w:r w:rsidRPr="00AA6F72">
        <w:rPr>
          <w:lang w:val="da-DK"/>
        </w:rPr>
        <w:tab/>
        <w:t>Inddrivelse for de kommunalt ejede</w:t>
      </w:r>
      <w:r w:rsidRPr="00AA6F72">
        <w:rPr>
          <w:spacing w:val="-25"/>
          <w:lang w:val="da-DK"/>
        </w:rPr>
        <w:t xml:space="preserve"> </w:t>
      </w:r>
      <w:r w:rsidRPr="00AA6F72">
        <w:rPr>
          <w:lang w:val="da-DK"/>
        </w:rPr>
        <w:t>vandforsyninger</w:t>
      </w:r>
    </w:p>
    <w:p w14:paraId="4EE333D4" w14:textId="77777777" w:rsidR="001C4A0C" w:rsidRPr="00AA6F72" w:rsidRDefault="001C4A0C">
      <w:pPr>
        <w:pStyle w:val="Brdtekst"/>
        <w:spacing w:before="13"/>
        <w:rPr>
          <w:b/>
          <w:lang w:val="da-DK"/>
        </w:rPr>
      </w:pPr>
    </w:p>
    <w:p w14:paraId="00DB547E" w14:textId="77777777" w:rsidR="001C4A0C" w:rsidRPr="00AA6F72" w:rsidRDefault="009E7E23">
      <w:pPr>
        <w:ind w:left="964"/>
        <w:rPr>
          <w:sz w:val="19"/>
          <w:lang w:val="da-DK"/>
        </w:rPr>
      </w:pPr>
      <w:r w:rsidRPr="00AA6F72">
        <w:rPr>
          <w:sz w:val="19"/>
          <w:lang w:val="da-DK"/>
        </w:rPr>
        <w:t>Inddrivelse via restanceinddrivelsesmyndigheden (Gældsstyrelsen)</w:t>
      </w:r>
    </w:p>
    <w:p w14:paraId="0D6BC734" w14:textId="77777777" w:rsidR="001C4A0C" w:rsidRPr="00AA6F72" w:rsidRDefault="001C4A0C">
      <w:pPr>
        <w:pStyle w:val="Brdtekst"/>
        <w:spacing w:before="7"/>
        <w:rPr>
          <w:sz w:val="14"/>
          <w:lang w:val="da-DK"/>
        </w:rPr>
      </w:pPr>
    </w:p>
    <w:p w14:paraId="2E86438D" w14:textId="77777777" w:rsidR="001C4A0C" w:rsidRPr="00AA6F72" w:rsidRDefault="009E7E23">
      <w:pPr>
        <w:ind w:left="964"/>
        <w:rPr>
          <w:sz w:val="19"/>
          <w:lang w:val="da-DK"/>
        </w:rPr>
      </w:pPr>
      <w:r w:rsidRPr="00AA6F72">
        <w:rPr>
          <w:sz w:val="19"/>
          <w:lang w:val="da-DK"/>
        </w:rPr>
        <w:t>100 % kommunalt ejede vandforsyninger kan overgive fordringer til inddrivelse hos Gældsstyrelsen.</w:t>
      </w:r>
    </w:p>
    <w:p w14:paraId="34A104AC" w14:textId="77777777" w:rsidR="001C4A0C" w:rsidRPr="00AA6F72" w:rsidRDefault="001C4A0C">
      <w:pPr>
        <w:pStyle w:val="Brdtekst"/>
        <w:spacing w:before="14"/>
        <w:rPr>
          <w:sz w:val="16"/>
          <w:lang w:val="da-DK"/>
        </w:rPr>
      </w:pPr>
    </w:p>
    <w:p w14:paraId="22D5E340" w14:textId="77777777" w:rsidR="001C4A0C" w:rsidRPr="00AA6F72" w:rsidRDefault="009E7E23">
      <w:pPr>
        <w:spacing w:line="204" w:lineRule="auto"/>
        <w:ind w:left="964" w:right="2275"/>
        <w:rPr>
          <w:sz w:val="19"/>
          <w:lang w:val="da-DK"/>
        </w:rPr>
      </w:pPr>
      <w:r w:rsidRPr="00AA6F72">
        <w:rPr>
          <w:sz w:val="19"/>
          <w:lang w:val="da-DK"/>
        </w:rPr>
        <w:t>Fordringer på betaling af bidrag med tillæg af renter, gebyrer og andre omkostninger kan, når betalingsfristen er overskredet og sædvanlig rykkerprocedure forgæves er gennemført, overgives til inddrivelse hos Gældsstyrel- sen som er restanceinddrivelsesmyndighed, jf. § 2 jf. § 1, stk. 1 og 2 i lovbekendtgørelse nr. 29 af 12. januar 2015 om inddrivelse af gæld til det offentlige. Vandforsyningen kan, hvis forholdene i særlig grad taler derfor, overdrage fordringer til Gældsstyrelsen på et tidligere</w:t>
      </w:r>
      <w:r w:rsidRPr="00AA6F72">
        <w:rPr>
          <w:spacing w:val="-5"/>
          <w:sz w:val="19"/>
          <w:lang w:val="da-DK"/>
        </w:rPr>
        <w:t xml:space="preserve"> </w:t>
      </w:r>
      <w:r w:rsidRPr="00AA6F72">
        <w:rPr>
          <w:sz w:val="19"/>
          <w:lang w:val="da-DK"/>
        </w:rPr>
        <w:t>tidspunkt.</w:t>
      </w:r>
    </w:p>
    <w:p w14:paraId="114B4F84" w14:textId="77777777" w:rsidR="001C4A0C" w:rsidRPr="00AA6F72" w:rsidRDefault="001C4A0C">
      <w:pPr>
        <w:pStyle w:val="Brdtekst"/>
        <w:spacing w:before="3"/>
        <w:rPr>
          <w:sz w:val="17"/>
          <w:lang w:val="da-DK"/>
        </w:rPr>
      </w:pPr>
    </w:p>
    <w:p w14:paraId="4E26ADDC" w14:textId="77777777" w:rsidR="001C4A0C" w:rsidRPr="00AA6F72" w:rsidRDefault="009E7E23">
      <w:pPr>
        <w:spacing w:line="204" w:lineRule="auto"/>
        <w:ind w:left="964" w:right="2467"/>
        <w:rPr>
          <w:sz w:val="19"/>
          <w:lang w:val="da-DK"/>
        </w:rPr>
      </w:pPr>
      <w:r w:rsidRPr="00AA6F72">
        <w:rPr>
          <w:sz w:val="19"/>
          <w:lang w:val="da-DK"/>
        </w:rPr>
        <w:t>Vandforsyningen underretter skriftligt skyldneren om overdragelsen, medmindre det må antages, at mulighe- den for at opnå dækning ellers vil blive væsentligt forringet.</w:t>
      </w:r>
    </w:p>
    <w:p w14:paraId="1AABDC09" w14:textId="77777777" w:rsidR="001C4A0C" w:rsidRPr="00AA6F72" w:rsidRDefault="001C4A0C">
      <w:pPr>
        <w:pStyle w:val="Brdtekst"/>
        <w:spacing w:before="14"/>
        <w:rPr>
          <w:sz w:val="14"/>
          <w:lang w:val="da-DK"/>
        </w:rPr>
      </w:pPr>
    </w:p>
    <w:p w14:paraId="3F58F01F" w14:textId="77777777" w:rsidR="001C4A0C" w:rsidRPr="00AA6F72" w:rsidRDefault="009E7E23">
      <w:pPr>
        <w:spacing w:line="424" w:lineRule="auto"/>
        <w:ind w:left="964" w:right="3265"/>
        <w:rPr>
          <w:sz w:val="19"/>
          <w:lang w:val="da-DK"/>
        </w:rPr>
      </w:pPr>
      <w:r w:rsidRPr="00AA6F72">
        <w:rPr>
          <w:sz w:val="19"/>
          <w:lang w:val="da-DK"/>
        </w:rPr>
        <w:t>Genåbning kan finde sted, når det skyldige beløb er overgivet til restanceinddrivelsesmyndigheden. Vandforsyningen kan forlange, at der for aflukning og genåbning betales et gebyr.</w:t>
      </w:r>
    </w:p>
    <w:p w14:paraId="53457F3F" w14:textId="77777777" w:rsidR="001C4A0C" w:rsidRPr="00AA6F72" w:rsidRDefault="009E7E23">
      <w:pPr>
        <w:spacing w:line="272" w:lineRule="exact"/>
        <w:ind w:left="964"/>
        <w:rPr>
          <w:sz w:val="19"/>
          <w:lang w:val="da-DK"/>
        </w:rPr>
      </w:pPr>
      <w:r w:rsidRPr="00AA6F72">
        <w:rPr>
          <w:sz w:val="19"/>
          <w:shd w:val="clear" w:color="auto" w:fill="FFFF00"/>
          <w:lang w:val="da-DK"/>
        </w:rPr>
        <w:t>ELLER</w:t>
      </w:r>
    </w:p>
    <w:p w14:paraId="3F82752B" w14:textId="77777777" w:rsidR="001C4A0C" w:rsidRPr="00AA6F72" w:rsidRDefault="001C4A0C">
      <w:pPr>
        <w:pStyle w:val="Brdtekst"/>
        <w:spacing w:before="9"/>
        <w:rPr>
          <w:sz w:val="14"/>
          <w:lang w:val="da-DK"/>
        </w:rPr>
      </w:pPr>
    </w:p>
    <w:p w14:paraId="427C9D27" w14:textId="77777777" w:rsidR="001C4A0C" w:rsidRPr="00AA6F72" w:rsidRDefault="009E7E23">
      <w:pPr>
        <w:ind w:left="964"/>
        <w:rPr>
          <w:sz w:val="19"/>
          <w:lang w:val="da-DK"/>
        </w:rPr>
      </w:pPr>
      <w:r w:rsidRPr="00AA6F72">
        <w:rPr>
          <w:sz w:val="19"/>
          <w:lang w:val="da-DK"/>
        </w:rPr>
        <w:t>Privat inddrivelse</w:t>
      </w:r>
    </w:p>
    <w:p w14:paraId="6CA203BD" w14:textId="77777777" w:rsidR="001C4A0C" w:rsidRPr="00AA6F72" w:rsidRDefault="001C4A0C">
      <w:pPr>
        <w:pStyle w:val="Brdtekst"/>
        <w:spacing w:before="13"/>
        <w:rPr>
          <w:sz w:val="16"/>
          <w:lang w:val="da-DK"/>
        </w:rPr>
      </w:pPr>
    </w:p>
    <w:p w14:paraId="297C4E62" w14:textId="77777777" w:rsidR="001C4A0C" w:rsidRPr="00AA6F72" w:rsidRDefault="009E7E23">
      <w:pPr>
        <w:spacing w:before="1" w:line="204" w:lineRule="auto"/>
        <w:ind w:left="964" w:right="2458"/>
        <w:rPr>
          <w:sz w:val="19"/>
          <w:lang w:val="da-DK"/>
        </w:rPr>
      </w:pPr>
      <w:r w:rsidRPr="00AA6F72">
        <w:rPr>
          <w:sz w:val="19"/>
          <w:lang w:val="da-DK"/>
        </w:rPr>
        <w:t>Som alternativ til overgivelse til restanceinddrivelsesmyndigheden, kan kommunalt ejede vandforsyninger vælge at overgive fordringer til privat inddrivelse jf. § 1b i lovbekendtgørelse nr. 29 af 12. januar 2015 om ind- drivelse af gæld til det offentlige som ændret ved ændringslov nr. 1574 af 27. december 2019.</w:t>
      </w:r>
    </w:p>
    <w:p w14:paraId="1EEB5C65" w14:textId="77777777" w:rsidR="001C4A0C" w:rsidRPr="00AA6F72" w:rsidRDefault="001C4A0C">
      <w:pPr>
        <w:pStyle w:val="Brdtekst"/>
        <w:spacing w:before="7"/>
        <w:rPr>
          <w:sz w:val="17"/>
          <w:lang w:val="da-DK"/>
        </w:rPr>
      </w:pPr>
    </w:p>
    <w:p w14:paraId="5C03BC6A" w14:textId="77777777" w:rsidR="001C4A0C" w:rsidRPr="00AA6F72" w:rsidRDefault="009E7E23">
      <w:pPr>
        <w:spacing w:line="201" w:lineRule="auto"/>
        <w:ind w:left="964" w:right="2689"/>
        <w:rPr>
          <w:sz w:val="19"/>
          <w:lang w:val="da-DK"/>
        </w:rPr>
      </w:pPr>
      <w:r w:rsidRPr="00AA6F72">
        <w:rPr>
          <w:sz w:val="19"/>
          <w:lang w:val="da-DK"/>
        </w:rPr>
        <w:t>Vandforsyningen eller den private inkassator, som varetager inddrivelse af fordringen på vandforsyningens vegne, underretter skriftligt skyldneren om overdragelsen.</w:t>
      </w:r>
    </w:p>
    <w:p w14:paraId="27EFE50A" w14:textId="77777777" w:rsidR="001C4A0C" w:rsidRPr="00AA6F72" w:rsidRDefault="001C4A0C">
      <w:pPr>
        <w:pStyle w:val="Brdtekst"/>
        <w:spacing w:before="7"/>
        <w:rPr>
          <w:sz w:val="17"/>
          <w:lang w:val="da-DK"/>
        </w:rPr>
      </w:pPr>
    </w:p>
    <w:p w14:paraId="4AD63540" w14:textId="77777777" w:rsidR="001C4A0C" w:rsidRPr="00AA6F72" w:rsidRDefault="009E7E23">
      <w:pPr>
        <w:spacing w:before="1" w:line="204" w:lineRule="auto"/>
        <w:ind w:left="964" w:right="2316"/>
        <w:rPr>
          <w:sz w:val="19"/>
          <w:lang w:val="da-DK"/>
        </w:rPr>
      </w:pPr>
      <w:r w:rsidRPr="00AA6F72">
        <w:rPr>
          <w:sz w:val="19"/>
          <w:lang w:val="da-DK"/>
        </w:rPr>
        <w:t>Vandforsyningen kan hos skyldner kræve rykker- og inkassogebyrer samt forlange, at skyldneren afholder vand- forsyningens rimelige og relevante omkostninger ved udenretlig inddrivelse af fordringen efter §§ 9 a og 9 b i Lovbekendtgørelse nr. 459 af 13. maj 2014 om renter og andre forhold ved forsinket betaling (renteloven).</w:t>
      </w:r>
    </w:p>
    <w:p w14:paraId="44D1216F" w14:textId="77777777" w:rsidR="001C4A0C" w:rsidRPr="00AA6F72" w:rsidRDefault="001C4A0C">
      <w:pPr>
        <w:pStyle w:val="Brdtekst"/>
        <w:spacing w:before="14"/>
        <w:rPr>
          <w:sz w:val="14"/>
          <w:lang w:val="da-DK"/>
        </w:rPr>
      </w:pPr>
    </w:p>
    <w:p w14:paraId="68D86CEF" w14:textId="77777777" w:rsidR="001C4A0C" w:rsidRPr="00AA6F72" w:rsidRDefault="009E7E23">
      <w:pPr>
        <w:spacing w:line="422" w:lineRule="auto"/>
        <w:ind w:left="964" w:right="4569"/>
        <w:rPr>
          <w:sz w:val="19"/>
          <w:lang w:val="da-DK"/>
        </w:rPr>
      </w:pPr>
      <w:r w:rsidRPr="00AA6F72">
        <w:rPr>
          <w:sz w:val="19"/>
          <w:lang w:val="da-DK"/>
        </w:rPr>
        <w:t>Genåbning kan finde sted, når det skyldige beløb er overgivet til privat inddrivelse. Vandforsyningen kan forlange, at der for aflukning og genåbning betales et gebyr.</w:t>
      </w:r>
    </w:p>
    <w:p w14:paraId="44402F93" w14:textId="77777777" w:rsidR="001C4A0C" w:rsidRDefault="009E7E23">
      <w:pPr>
        <w:pStyle w:val="Overskrift3"/>
        <w:numPr>
          <w:ilvl w:val="2"/>
          <w:numId w:val="4"/>
        </w:numPr>
        <w:tabs>
          <w:tab w:val="left" w:pos="1646"/>
          <w:tab w:val="left" w:pos="1647"/>
        </w:tabs>
        <w:spacing w:line="300" w:lineRule="exact"/>
      </w:pPr>
      <w:bookmarkStart w:id="224" w:name="_bookmark125"/>
      <w:bookmarkEnd w:id="224"/>
      <w:r>
        <w:t>Afdragsvis betaling eller</w:t>
      </w:r>
      <w:r>
        <w:rPr>
          <w:spacing w:val="-3"/>
        </w:rPr>
        <w:t xml:space="preserve"> </w:t>
      </w:r>
      <w:r>
        <w:t>henstand</w:t>
      </w:r>
    </w:p>
    <w:p w14:paraId="319E40E8" w14:textId="77777777" w:rsidR="001C4A0C" w:rsidRPr="00AA6F72" w:rsidRDefault="009E7E23">
      <w:pPr>
        <w:pStyle w:val="Brdtekst"/>
        <w:spacing w:before="59"/>
        <w:ind w:left="964"/>
        <w:rPr>
          <w:lang w:val="da-DK"/>
        </w:rPr>
      </w:pPr>
      <w:r w:rsidRPr="00AA6F72">
        <w:rPr>
          <w:lang w:val="da-DK"/>
        </w:rPr>
        <w:t>Vandforsyningen kan på skyldnerens anmodning tillade afdragsvis betaling eller henstand med betalingen.</w:t>
      </w:r>
    </w:p>
    <w:p w14:paraId="3517F98F" w14:textId="77777777" w:rsidR="001C4A0C" w:rsidRPr="00AA6F72" w:rsidRDefault="001C4A0C">
      <w:pPr>
        <w:pStyle w:val="Brdtekst"/>
        <w:spacing w:before="9"/>
        <w:rPr>
          <w:sz w:val="17"/>
          <w:lang w:val="da-DK"/>
        </w:rPr>
      </w:pPr>
    </w:p>
    <w:p w14:paraId="1AB0206F" w14:textId="77777777" w:rsidR="001C4A0C" w:rsidRPr="00AA6F72" w:rsidRDefault="009E7E23">
      <w:pPr>
        <w:pStyle w:val="Brdtekst"/>
        <w:spacing w:line="204" w:lineRule="auto"/>
        <w:ind w:left="964" w:right="2357"/>
        <w:rPr>
          <w:lang w:val="da-DK"/>
        </w:rPr>
      </w:pPr>
      <w:r w:rsidRPr="00AA6F72">
        <w:rPr>
          <w:lang w:val="da-DK"/>
        </w:rPr>
        <w:t>Vandforsyningen er i den forbindelse berettiget til at opkræve et gebyr, som fremgår af vandforsyningens takstblad.</w:t>
      </w:r>
    </w:p>
    <w:p w14:paraId="34223B45" w14:textId="77777777" w:rsidR="001C4A0C" w:rsidRPr="00AA6F72" w:rsidRDefault="001C4A0C">
      <w:pPr>
        <w:pStyle w:val="Brdtekst"/>
        <w:spacing w:before="4"/>
        <w:rPr>
          <w:sz w:val="18"/>
          <w:lang w:val="da-DK"/>
        </w:rPr>
      </w:pPr>
    </w:p>
    <w:p w14:paraId="7F4DDEC1" w14:textId="77777777" w:rsidR="001C4A0C" w:rsidRPr="00AA6F72" w:rsidRDefault="009E7E23">
      <w:pPr>
        <w:pStyle w:val="Brdtekst"/>
        <w:spacing w:line="204" w:lineRule="auto"/>
        <w:ind w:left="964" w:right="2510"/>
        <w:rPr>
          <w:lang w:val="da-DK"/>
        </w:rPr>
      </w:pPr>
      <w:r w:rsidRPr="00AA6F72">
        <w:rPr>
          <w:lang w:val="da-DK"/>
        </w:rPr>
        <w:t>Betales de af vandforsyningen forskudsvis afholdte udgifter ikke inden den af vandforsyningen fastsatte frist, gælder tilsvarende bestemmelse som anført i 14.1.1.</w:t>
      </w:r>
    </w:p>
    <w:p w14:paraId="539CD7A1" w14:textId="77777777" w:rsidR="001C4A0C" w:rsidRPr="00AA6F72" w:rsidRDefault="001C4A0C">
      <w:pPr>
        <w:spacing w:line="204" w:lineRule="auto"/>
        <w:rPr>
          <w:lang w:val="da-DK"/>
        </w:rPr>
        <w:sectPr w:rsidR="001C4A0C" w:rsidRPr="00AA6F72">
          <w:pgSz w:w="11910" w:h="16840"/>
          <w:pgMar w:top="1580" w:right="0" w:bottom="1640" w:left="0" w:header="270" w:footer="1448" w:gutter="0"/>
          <w:cols w:space="720"/>
        </w:sectPr>
      </w:pPr>
    </w:p>
    <w:p w14:paraId="6A9A2604" w14:textId="77777777" w:rsidR="001C4A0C" w:rsidRPr="00AA6F72" w:rsidRDefault="001C4A0C">
      <w:pPr>
        <w:pStyle w:val="Brdtekst"/>
        <w:spacing w:before="8"/>
        <w:rPr>
          <w:sz w:val="10"/>
          <w:lang w:val="da-DK"/>
        </w:rPr>
      </w:pPr>
    </w:p>
    <w:p w14:paraId="1EF8A7C6" w14:textId="77777777" w:rsidR="001C4A0C" w:rsidRDefault="009E7E23">
      <w:pPr>
        <w:pStyle w:val="Overskrift3"/>
        <w:numPr>
          <w:ilvl w:val="2"/>
          <w:numId w:val="4"/>
        </w:numPr>
        <w:tabs>
          <w:tab w:val="left" w:pos="1646"/>
          <w:tab w:val="left" w:pos="1647"/>
        </w:tabs>
        <w:spacing w:before="8"/>
      </w:pPr>
      <w:bookmarkStart w:id="225" w:name="_bookmark126"/>
      <w:bookmarkEnd w:id="225"/>
      <w:r>
        <w:t>Åbning ved</w:t>
      </w:r>
      <w:r>
        <w:rPr>
          <w:spacing w:val="-4"/>
        </w:rPr>
        <w:t xml:space="preserve"> </w:t>
      </w:r>
      <w:r>
        <w:t>ejerskifte</w:t>
      </w:r>
    </w:p>
    <w:p w14:paraId="070AF5B2" w14:textId="77777777" w:rsidR="001C4A0C" w:rsidRPr="00AA6F72" w:rsidRDefault="009E7E23">
      <w:pPr>
        <w:pStyle w:val="Brdtekst"/>
        <w:spacing w:before="94" w:line="204" w:lineRule="auto"/>
        <w:ind w:left="964" w:right="2211"/>
        <w:rPr>
          <w:lang w:val="da-DK"/>
        </w:rPr>
      </w:pPr>
      <w:r w:rsidRPr="00AA6F72">
        <w:rPr>
          <w:lang w:val="da-DK"/>
        </w:rPr>
        <w:t>Vandforsyningen har pligt til at genåbne for vandtilførsel ved ejerskifte, medmindre den ny ejer, enten ved tinglysning eller skriftlig aftale med tidligere ejer, har overtaget den tidligere ejers gæld til vandforsynin- gen. Der kan også i dette tilfælde forlanges et gebyr for genåbning.</w:t>
      </w:r>
    </w:p>
    <w:p w14:paraId="3DD220FA" w14:textId="77777777" w:rsidR="001C4A0C" w:rsidRPr="00AA6F72" w:rsidRDefault="001C4A0C">
      <w:pPr>
        <w:pStyle w:val="Brdtekst"/>
        <w:spacing w:before="7"/>
        <w:rPr>
          <w:sz w:val="16"/>
          <w:lang w:val="da-DK"/>
        </w:rPr>
      </w:pPr>
    </w:p>
    <w:p w14:paraId="5BE51E1D" w14:textId="77777777" w:rsidR="001C4A0C" w:rsidRPr="00AA6F72" w:rsidRDefault="009E7E23">
      <w:pPr>
        <w:pStyle w:val="Overskrift2"/>
        <w:numPr>
          <w:ilvl w:val="1"/>
          <w:numId w:val="4"/>
        </w:numPr>
        <w:tabs>
          <w:tab w:val="left" w:pos="1646"/>
          <w:tab w:val="left" w:pos="1647"/>
        </w:tabs>
        <w:spacing w:line="213" w:lineRule="auto"/>
        <w:ind w:right="2382"/>
        <w:rPr>
          <w:lang w:val="da-DK"/>
        </w:rPr>
      </w:pPr>
      <w:bookmarkStart w:id="226" w:name="_bookmark127"/>
      <w:bookmarkEnd w:id="226"/>
      <w:r w:rsidRPr="00AA6F72">
        <w:rPr>
          <w:lang w:val="da-DK"/>
        </w:rPr>
        <w:t>Driftsbidrag efter § 2 i bekendtgørelse om individuel afregning efter målt</w:t>
      </w:r>
      <w:r w:rsidRPr="00AA6F72">
        <w:rPr>
          <w:spacing w:val="-1"/>
          <w:lang w:val="da-DK"/>
        </w:rPr>
        <w:t xml:space="preserve"> </w:t>
      </w:r>
      <w:r w:rsidRPr="00AA6F72">
        <w:rPr>
          <w:lang w:val="da-DK"/>
        </w:rPr>
        <w:t>forbrug</w:t>
      </w:r>
    </w:p>
    <w:p w14:paraId="67B10274" w14:textId="77777777" w:rsidR="001C4A0C" w:rsidRDefault="009E7E23">
      <w:pPr>
        <w:pStyle w:val="Overskrift3"/>
        <w:numPr>
          <w:ilvl w:val="2"/>
          <w:numId w:val="4"/>
        </w:numPr>
        <w:tabs>
          <w:tab w:val="left" w:pos="1647"/>
        </w:tabs>
        <w:spacing w:before="199"/>
        <w:jc w:val="both"/>
      </w:pPr>
      <w:bookmarkStart w:id="227" w:name="_bookmark128"/>
      <w:bookmarkEnd w:id="227"/>
      <w:r>
        <w:t>Individuel afregning af</w:t>
      </w:r>
      <w:r>
        <w:rPr>
          <w:spacing w:val="-2"/>
        </w:rPr>
        <w:t xml:space="preserve"> </w:t>
      </w:r>
      <w:r>
        <w:t>driftsbidrag</w:t>
      </w:r>
    </w:p>
    <w:p w14:paraId="1C96FABB" w14:textId="77777777" w:rsidR="001C4A0C" w:rsidRPr="00AA6F72" w:rsidRDefault="009E7E23">
      <w:pPr>
        <w:pStyle w:val="Brdtekst"/>
        <w:spacing w:before="92" w:line="204" w:lineRule="auto"/>
        <w:ind w:left="964" w:right="2439"/>
        <w:jc w:val="both"/>
        <w:rPr>
          <w:lang w:val="da-DK"/>
        </w:rPr>
      </w:pPr>
      <w:r w:rsidRPr="00AA6F72">
        <w:rPr>
          <w:lang w:val="da-DK"/>
        </w:rPr>
        <w:t>Hvis en ejendom med mindst to udlejnings- eller andelsenheder ønsker at overgå fra fælles til individuel afregning, skal det ske efter reglerne i bekendtgørelse nr. 837 af 27. november 1998 om individuel afreg- ning efter målt vandforbrug, jf. vandforsyningslovens § 55, stk. 5 og 6.</w:t>
      </w:r>
    </w:p>
    <w:p w14:paraId="7B186A81" w14:textId="77777777" w:rsidR="001C4A0C" w:rsidRPr="00AA6F72" w:rsidRDefault="001C4A0C">
      <w:pPr>
        <w:pStyle w:val="Brdtekst"/>
        <w:spacing w:before="12"/>
        <w:rPr>
          <w:sz w:val="15"/>
          <w:lang w:val="da-DK"/>
        </w:rPr>
      </w:pPr>
    </w:p>
    <w:p w14:paraId="100A9D14" w14:textId="77777777" w:rsidR="001C4A0C" w:rsidRPr="00AA6F72" w:rsidRDefault="009E7E23">
      <w:pPr>
        <w:pStyle w:val="Brdtekst"/>
        <w:ind w:left="964"/>
        <w:rPr>
          <w:lang w:val="da-DK"/>
        </w:rPr>
      </w:pPr>
      <w:r w:rsidRPr="00AA6F72">
        <w:rPr>
          <w:lang w:val="da-DK"/>
        </w:rPr>
        <w:t>Målerne stilles til rådighed af vandforsyningen og forbliver vandforsyningens ejendom.</w:t>
      </w:r>
    </w:p>
    <w:p w14:paraId="4F24943C" w14:textId="77777777" w:rsidR="001C4A0C" w:rsidRPr="00AA6F72" w:rsidRDefault="001C4A0C">
      <w:pPr>
        <w:pStyle w:val="Brdtekst"/>
        <w:spacing w:before="3"/>
        <w:rPr>
          <w:sz w:val="13"/>
          <w:lang w:val="da-DK"/>
        </w:rPr>
      </w:pPr>
    </w:p>
    <w:p w14:paraId="1515FB61" w14:textId="77777777" w:rsidR="001C4A0C" w:rsidRDefault="009E7E23">
      <w:pPr>
        <w:pStyle w:val="Overskrift3"/>
        <w:numPr>
          <w:ilvl w:val="2"/>
          <w:numId w:val="4"/>
        </w:numPr>
        <w:tabs>
          <w:tab w:val="left" w:pos="1647"/>
        </w:tabs>
        <w:jc w:val="both"/>
      </w:pPr>
      <w:bookmarkStart w:id="228" w:name="_bookmark129"/>
      <w:bookmarkEnd w:id="228"/>
      <w:r>
        <w:t>Specificeret</w:t>
      </w:r>
      <w:r>
        <w:rPr>
          <w:spacing w:val="-1"/>
        </w:rPr>
        <w:t xml:space="preserve"> </w:t>
      </w:r>
      <w:r>
        <w:t>opkrævning</w:t>
      </w:r>
    </w:p>
    <w:p w14:paraId="221E7A97" w14:textId="77777777" w:rsidR="001C4A0C" w:rsidRPr="00AA6F72" w:rsidRDefault="009E7E23">
      <w:pPr>
        <w:pStyle w:val="Brdtekst"/>
        <w:spacing w:before="57"/>
        <w:ind w:left="964"/>
        <w:rPr>
          <w:lang w:val="da-DK"/>
        </w:rPr>
      </w:pPr>
      <w:r w:rsidRPr="00AA6F72">
        <w:rPr>
          <w:lang w:val="da-DK"/>
        </w:rPr>
        <w:t>Driftsbidrag skal på opkrævningen opføres med særlige poster for hver art af afgift.</w:t>
      </w:r>
    </w:p>
    <w:p w14:paraId="6AD9664E" w14:textId="77777777" w:rsidR="001C4A0C" w:rsidRPr="00AA6F72" w:rsidRDefault="001C4A0C">
      <w:pPr>
        <w:pStyle w:val="Brdtekst"/>
        <w:spacing w:before="2"/>
        <w:rPr>
          <w:sz w:val="13"/>
          <w:lang w:val="da-DK"/>
        </w:rPr>
      </w:pPr>
    </w:p>
    <w:p w14:paraId="1DC5358E" w14:textId="77777777" w:rsidR="001C4A0C" w:rsidRPr="00AA6F72" w:rsidRDefault="009E7E23">
      <w:pPr>
        <w:pStyle w:val="Overskrift3"/>
        <w:numPr>
          <w:ilvl w:val="2"/>
          <w:numId w:val="4"/>
        </w:numPr>
        <w:tabs>
          <w:tab w:val="left" w:pos="1646"/>
          <w:tab w:val="left" w:pos="1647"/>
        </w:tabs>
        <w:rPr>
          <w:lang w:val="da-DK"/>
        </w:rPr>
      </w:pPr>
      <w:bookmarkStart w:id="229" w:name="_bookmark130"/>
      <w:bookmarkEnd w:id="229"/>
      <w:r w:rsidRPr="00AA6F72">
        <w:rPr>
          <w:lang w:val="da-DK"/>
        </w:rPr>
        <w:t>Bortfald af ejers hæftelse for brugers</w:t>
      </w:r>
      <w:r w:rsidRPr="00AA6F72">
        <w:rPr>
          <w:spacing w:val="-7"/>
          <w:lang w:val="da-DK"/>
        </w:rPr>
        <w:t xml:space="preserve"> </w:t>
      </w:r>
      <w:r w:rsidRPr="00AA6F72">
        <w:rPr>
          <w:lang w:val="da-DK"/>
        </w:rPr>
        <w:t>driftsbidrag</w:t>
      </w:r>
    </w:p>
    <w:p w14:paraId="512178AB" w14:textId="77777777" w:rsidR="001C4A0C" w:rsidRPr="00AA6F72" w:rsidRDefault="009E7E23">
      <w:pPr>
        <w:pStyle w:val="Brdtekst"/>
        <w:spacing w:before="92" w:line="204" w:lineRule="auto"/>
        <w:ind w:left="964" w:right="2211"/>
        <w:rPr>
          <w:lang w:val="da-DK"/>
        </w:rPr>
      </w:pPr>
      <w:r w:rsidRPr="00AA6F72">
        <w:rPr>
          <w:lang w:val="da-DK"/>
        </w:rPr>
        <w:t>Når forudsætningerne i 14.2.1. er opfyldt, og der er etableret et direkte kundeforhold mellem en bruger af en enhed og vandforsyningen, bortfalder ejers hæftelse for brugers driftsbidrag.</w:t>
      </w:r>
    </w:p>
    <w:p w14:paraId="6BF7610E" w14:textId="77777777" w:rsidR="001C4A0C" w:rsidRPr="00AA6F72" w:rsidRDefault="001C4A0C">
      <w:pPr>
        <w:pStyle w:val="Brdtekst"/>
        <w:spacing w:before="10"/>
        <w:rPr>
          <w:sz w:val="13"/>
          <w:lang w:val="da-DK"/>
        </w:rPr>
      </w:pPr>
    </w:p>
    <w:p w14:paraId="006E5C92" w14:textId="77777777" w:rsidR="001C4A0C" w:rsidRDefault="009E7E23">
      <w:pPr>
        <w:pStyle w:val="Overskrift3"/>
        <w:numPr>
          <w:ilvl w:val="2"/>
          <w:numId w:val="4"/>
        </w:numPr>
        <w:tabs>
          <w:tab w:val="left" w:pos="1647"/>
        </w:tabs>
        <w:jc w:val="both"/>
      </w:pPr>
      <w:bookmarkStart w:id="230" w:name="_bookmark131"/>
      <w:bookmarkEnd w:id="230"/>
      <w:r>
        <w:t>Fraflytning</w:t>
      </w:r>
    </w:p>
    <w:p w14:paraId="34B71E69" w14:textId="77777777" w:rsidR="001C4A0C" w:rsidRPr="00AA6F72" w:rsidRDefault="009E7E23">
      <w:pPr>
        <w:pStyle w:val="Brdtekst"/>
        <w:spacing w:before="92" w:line="204" w:lineRule="auto"/>
        <w:ind w:left="964" w:right="2275"/>
        <w:rPr>
          <w:lang w:val="da-DK"/>
        </w:rPr>
      </w:pPr>
      <w:r w:rsidRPr="00AA6F72">
        <w:rPr>
          <w:lang w:val="da-DK"/>
        </w:rPr>
        <w:t>Ved fraflytning af en enhed hæfter brugeren for betaling af driftsbidrag m.v., indtil måleraflæsning er fore- taget. Eventuelt indbetalt depositum modregnes i slutopgørelsen vedrørende driftsbidrag m.v.</w:t>
      </w:r>
    </w:p>
    <w:p w14:paraId="25DC539F" w14:textId="77777777" w:rsidR="001C4A0C" w:rsidRPr="00AA6F72" w:rsidRDefault="001C4A0C">
      <w:pPr>
        <w:pStyle w:val="Brdtekst"/>
        <w:spacing w:before="10"/>
        <w:rPr>
          <w:sz w:val="13"/>
          <w:lang w:val="da-DK"/>
        </w:rPr>
      </w:pPr>
    </w:p>
    <w:p w14:paraId="45A5B563" w14:textId="77777777" w:rsidR="001C4A0C" w:rsidRDefault="009E7E23">
      <w:pPr>
        <w:pStyle w:val="Overskrift3"/>
        <w:numPr>
          <w:ilvl w:val="2"/>
          <w:numId w:val="4"/>
        </w:numPr>
        <w:tabs>
          <w:tab w:val="left" w:pos="1647"/>
        </w:tabs>
        <w:jc w:val="both"/>
      </w:pPr>
      <w:bookmarkStart w:id="231" w:name="_bookmark132"/>
      <w:bookmarkEnd w:id="231"/>
      <w:r>
        <w:t>Meddelelse om ny</w:t>
      </w:r>
      <w:r>
        <w:rPr>
          <w:spacing w:val="-3"/>
        </w:rPr>
        <w:t xml:space="preserve"> </w:t>
      </w:r>
      <w:r>
        <w:t>bruger</w:t>
      </w:r>
    </w:p>
    <w:p w14:paraId="1F81C1B4" w14:textId="77777777" w:rsidR="001C4A0C" w:rsidRPr="00AA6F72" w:rsidRDefault="009E7E23">
      <w:pPr>
        <w:pStyle w:val="Brdtekst"/>
        <w:spacing w:before="93" w:line="204" w:lineRule="auto"/>
        <w:ind w:left="964" w:right="2489"/>
        <w:jc w:val="both"/>
        <w:rPr>
          <w:lang w:val="da-DK"/>
        </w:rPr>
      </w:pPr>
      <w:r w:rsidRPr="00AA6F72">
        <w:rPr>
          <w:lang w:val="da-DK"/>
        </w:rPr>
        <w:t>Ejendommens ejer skal med mindst 10 dages varsel skriftligt underrette vandforsyningen om ny brugers overtagelse af en enhed. Ved manglende underretning hæfter ejendommens ejer for enhedens driftsbi- drag.</w:t>
      </w:r>
    </w:p>
    <w:p w14:paraId="63E83F18" w14:textId="77777777" w:rsidR="001C4A0C" w:rsidRPr="00AA6F72" w:rsidRDefault="001C4A0C">
      <w:pPr>
        <w:pStyle w:val="Brdtekst"/>
        <w:spacing w:before="10"/>
        <w:rPr>
          <w:sz w:val="13"/>
          <w:lang w:val="da-DK"/>
        </w:rPr>
      </w:pPr>
    </w:p>
    <w:p w14:paraId="1B346003" w14:textId="77777777" w:rsidR="001C4A0C" w:rsidRPr="00AA6F72" w:rsidRDefault="009E7E23">
      <w:pPr>
        <w:pStyle w:val="Overskrift3"/>
        <w:numPr>
          <w:ilvl w:val="2"/>
          <w:numId w:val="4"/>
        </w:numPr>
        <w:tabs>
          <w:tab w:val="left" w:pos="1647"/>
        </w:tabs>
        <w:jc w:val="both"/>
        <w:rPr>
          <w:lang w:val="da-DK"/>
        </w:rPr>
      </w:pPr>
      <w:bookmarkStart w:id="232" w:name="_bookmark133"/>
      <w:bookmarkEnd w:id="232"/>
      <w:r w:rsidRPr="00AA6F72">
        <w:rPr>
          <w:lang w:val="da-DK"/>
        </w:rPr>
        <w:t>Åbne for vandet til ny</w:t>
      </w:r>
      <w:r w:rsidRPr="00AA6F72">
        <w:rPr>
          <w:spacing w:val="-2"/>
          <w:lang w:val="da-DK"/>
        </w:rPr>
        <w:t xml:space="preserve"> </w:t>
      </w:r>
      <w:r w:rsidRPr="00AA6F72">
        <w:rPr>
          <w:lang w:val="da-DK"/>
        </w:rPr>
        <w:t>bruger</w:t>
      </w:r>
    </w:p>
    <w:p w14:paraId="29CF6325" w14:textId="77777777" w:rsidR="001C4A0C" w:rsidRPr="00AA6F72" w:rsidRDefault="009E7E23">
      <w:pPr>
        <w:pStyle w:val="Brdtekst"/>
        <w:spacing w:before="57"/>
        <w:ind w:left="964"/>
        <w:rPr>
          <w:lang w:val="da-DK"/>
        </w:rPr>
      </w:pPr>
      <w:r w:rsidRPr="00AA6F72">
        <w:rPr>
          <w:lang w:val="da-DK"/>
        </w:rPr>
        <w:t>Når en ny bruger overtager en enhed, skal vandforsyningen åbne for vandet.</w:t>
      </w:r>
    </w:p>
    <w:p w14:paraId="6FBAD364" w14:textId="77777777" w:rsidR="001C4A0C" w:rsidRPr="00AA6F72" w:rsidRDefault="001C4A0C">
      <w:pPr>
        <w:pStyle w:val="Brdtekst"/>
        <w:spacing w:before="2"/>
        <w:rPr>
          <w:sz w:val="13"/>
          <w:lang w:val="da-DK"/>
        </w:rPr>
      </w:pPr>
    </w:p>
    <w:p w14:paraId="5526D7B5" w14:textId="77777777" w:rsidR="001C4A0C" w:rsidRDefault="009E7E23">
      <w:pPr>
        <w:pStyle w:val="Overskrift3"/>
        <w:numPr>
          <w:ilvl w:val="2"/>
          <w:numId w:val="4"/>
        </w:numPr>
        <w:tabs>
          <w:tab w:val="left" w:pos="1646"/>
          <w:tab w:val="left" w:pos="1647"/>
        </w:tabs>
      </w:pPr>
      <w:bookmarkStart w:id="233" w:name="_bookmark134"/>
      <w:bookmarkEnd w:id="233"/>
      <w:r>
        <w:t>Ejendommens ejers hæftelse for</w:t>
      </w:r>
      <w:r>
        <w:rPr>
          <w:spacing w:val="-4"/>
        </w:rPr>
        <w:t xml:space="preserve"> </w:t>
      </w:r>
      <w:r>
        <w:t>driftsbidrag</w:t>
      </w:r>
    </w:p>
    <w:p w14:paraId="306C7588" w14:textId="77777777" w:rsidR="001C4A0C" w:rsidRPr="00AA6F72" w:rsidRDefault="009E7E23">
      <w:pPr>
        <w:pStyle w:val="Brdtekst"/>
        <w:spacing w:before="92" w:line="204" w:lineRule="auto"/>
        <w:ind w:left="964" w:right="2449"/>
        <w:jc w:val="both"/>
        <w:rPr>
          <w:lang w:val="da-DK"/>
        </w:rPr>
      </w:pPr>
      <w:r w:rsidRPr="00AA6F72">
        <w:rPr>
          <w:lang w:val="da-DK"/>
        </w:rPr>
        <w:t>Ejendommens</w:t>
      </w:r>
      <w:r w:rsidRPr="00AA6F72">
        <w:rPr>
          <w:spacing w:val="-3"/>
          <w:lang w:val="da-DK"/>
        </w:rPr>
        <w:t xml:space="preserve"> </w:t>
      </w:r>
      <w:r w:rsidRPr="00AA6F72">
        <w:rPr>
          <w:lang w:val="da-DK"/>
        </w:rPr>
        <w:t>ejer</w:t>
      </w:r>
      <w:r w:rsidRPr="00AA6F72">
        <w:rPr>
          <w:spacing w:val="-3"/>
          <w:lang w:val="da-DK"/>
        </w:rPr>
        <w:t xml:space="preserve"> </w:t>
      </w:r>
      <w:r w:rsidRPr="00AA6F72">
        <w:rPr>
          <w:lang w:val="da-DK"/>
        </w:rPr>
        <w:t>hæfter</w:t>
      </w:r>
      <w:r w:rsidRPr="00AA6F72">
        <w:rPr>
          <w:spacing w:val="-1"/>
          <w:lang w:val="da-DK"/>
        </w:rPr>
        <w:t xml:space="preserve"> </w:t>
      </w:r>
      <w:r w:rsidRPr="00AA6F72">
        <w:rPr>
          <w:lang w:val="da-DK"/>
        </w:rPr>
        <w:t>for</w:t>
      </w:r>
      <w:r w:rsidRPr="00AA6F72">
        <w:rPr>
          <w:spacing w:val="-2"/>
          <w:lang w:val="da-DK"/>
        </w:rPr>
        <w:t xml:space="preserve"> </w:t>
      </w:r>
      <w:r w:rsidRPr="00AA6F72">
        <w:rPr>
          <w:lang w:val="da-DK"/>
        </w:rPr>
        <w:t>driftsbidrag</w:t>
      </w:r>
      <w:r w:rsidRPr="00AA6F72">
        <w:rPr>
          <w:spacing w:val="-4"/>
          <w:lang w:val="da-DK"/>
        </w:rPr>
        <w:t xml:space="preserve"> </w:t>
      </w:r>
      <w:r w:rsidRPr="00AA6F72">
        <w:rPr>
          <w:lang w:val="da-DK"/>
        </w:rPr>
        <w:t>i</w:t>
      </w:r>
      <w:r w:rsidRPr="00AA6F72">
        <w:rPr>
          <w:spacing w:val="-3"/>
          <w:lang w:val="da-DK"/>
        </w:rPr>
        <w:t xml:space="preserve"> </w:t>
      </w:r>
      <w:r w:rsidRPr="00AA6F72">
        <w:rPr>
          <w:lang w:val="da-DK"/>
        </w:rPr>
        <w:t>enheder,</w:t>
      </w:r>
      <w:r w:rsidRPr="00AA6F72">
        <w:rPr>
          <w:spacing w:val="-2"/>
          <w:lang w:val="da-DK"/>
        </w:rPr>
        <w:t xml:space="preserve"> </w:t>
      </w:r>
      <w:r w:rsidRPr="00AA6F72">
        <w:rPr>
          <w:lang w:val="da-DK"/>
        </w:rPr>
        <w:t>hvor</w:t>
      </w:r>
      <w:r w:rsidRPr="00AA6F72">
        <w:rPr>
          <w:spacing w:val="-3"/>
          <w:lang w:val="da-DK"/>
        </w:rPr>
        <w:t xml:space="preserve"> </w:t>
      </w:r>
      <w:r w:rsidRPr="00AA6F72">
        <w:rPr>
          <w:lang w:val="da-DK"/>
        </w:rPr>
        <w:t>der</w:t>
      </w:r>
      <w:r w:rsidRPr="00AA6F72">
        <w:rPr>
          <w:spacing w:val="-2"/>
          <w:lang w:val="da-DK"/>
        </w:rPr>
        <w:t xml:space="preserve"> </w:t>
      </w:r>
      <w:r w:rsidRPr="00AA6F72">
        <w:rPr>
          <w:lang w:val="da-DK"/>
        </w:rPr>
        <w:t>ingen</w:t>
      </w:r>
      <w:r w:rsidRPr="00AA6F72">
        <w:rPr>
          <w:spacing w:val="-3"/>
          <w:lang w:val="da-DK"/>
        </w:rPr>
        <w:t xml:space="preserve"> </w:t>
      </w:r>
      <w:r w:rsidRPr="00AA6F72">
        <w:rPr>
          <w:lang w:val="da-DK"/>
        </w:rPr>
        <w:t>bruger</w:t>
      </w:r>
      <w:r w:rsidRPr="00AA6F72">
        <w:rPr>
          <w:spacing w:val="-3"/>
          <w:lang w:val="da-DK"/>
        </w:rPr>
        <w:t xml:space="preserve"> </w:t>
      </w:r>
      <w:r w:rsidRPr="00AA6F72">
        <w:rPr>
          <w:lang w:val="da-DK"/>
        </w:rPr>
        <w:t>er,</w:t>
      </w:r>
      <w:r w:rsidRPr="00AA6F72">
        <w:rPr>
          <w:spacing w:val="-2"/>
          <w:lang w:val="da-DK"/>
        </w:rPr>
        <w:t xml:space="preserve"> </w:t>
      </w:r>
      <w:r w:rsidRPr="00AA6F72">
        <w:rPr>
          <w:lang w:val="da-DK"/>
        </w:rPr>
        <w:t>for fællesforbrug</w:t>
      </w:r>
      <w:r w:rsidRPr="00AA6F72">
        <w:rPr>
          <w:spacing w:val="-4"/>
          <w:lang w:val="da-DK"/>
        </w:rPr>
        <w:t xml:space="preserve"> </w:t>
      </w:r>
      <w:r w:rsidRPr="00AA6F72">
        <w:rPr>
          <w:lang w:val="da-DK"/>
        </w:rPr>
        <w:t>samt</w:t>
      </w:r>
      <w:r w:rsidRPr="00AA6F72">
        <w:rPr>
          <w:spacing w:val="-3"/>
          <w:lang w:val="da-DK"/>
        </w:rPr>
        <w:t xml:space="preserve"> </w:t>
      </w:r>
      <w:r w:rsidRPr="00AA6F72">
        <w:rPr>
          <w:lang w:val="da-DK"/>
        </w:rPr>
        <w:t>for eventuelt spild fra jordledninger eller andre vandinstallationer inden brugernes</w:t>
      </w:r>
      <w:r w:rsidRPr="00AA6F72">
        <w:rPr>
          <w:spacing w:val="-9"/>
          <w:lang w:val="da-DK"/>
        </w:rPr>
        <w:t xml:space="preserve"> </w:t>
      </w:r>
      <w:r w:rsidRPr="00AA6F72">
        <w:rPr>
          <w:lang w:val="da-DK"/>
        </w:rPr>
        <w:t>vandmålere.</w:t>
      </w:r>
    </w:p>
    <w:p w14:paraId="5DC4596E" w14:textId="77777777" w:rsidR="001C4A0C" w:rsidRPr="00AA6F72" w:rsidRDefault="001C4A0C">
      <w:pPr>
        <w:pStyle w:val="Brdtekst"/>
        <w:spacing w:before="2"/>
        <w:rPr>
          <w:sz w:val="14"/>
          <w:lang w:val="da-DK"/>
        </w:rPr>
      </w:pPr>
    </w:p>
    <w:p w14:paraId="0D7FEFC6" w14:textId="77777777" w:rsidR="001C4A0C" w:rsidRDefault="009E7E23">
      <w:pPr>
        <w:pStyle w:val="Overskrift2"/>
        <w:numPr>
          <w:ilvl w:val="1"/>
          <w:numId w:val="4"/>
        </w:numPr>
        <w:tabs>
          <w:tab w:val="left" w:pos="1647"/>
        </w:tabs>
        <w:jc w:val="both"/>
      </w:pPr>
      <w:bookmarkStart w:id="234" w:name="_bookmark135"/>
      <w:bookmarkEnd w:id="234"/>
      <w:r>
        <w:t>Ejerskifte</w:t>
      </w:r>
    </w:p>
    <w:p w14:paraId="3B3DA0FE" w14:textId="77777777" w:rsidR="001C4A0C" w:rsidRPr="00AA6F72" w:rsidRDefault="009E7E23">
      <w:pPr>
        <w:pStyle w:val="Brdtekst"/>
        <w:spacing w:before="156"/>
        <w:ind w:left="964"/>
        <w:rPr>
          <w:lang w:val="da-DK"/>
        </w:rPr>
      </w:pPr>
      <w:r w:rsidRPr="00AA6F72">
        <w:rPr>
          <w:lang w:val="da-DK"/>
        </w:rPr>
        <w:t>Enhver ejer, hvis ejendom er tilsluttet vandforsyningen, skal underrette vandforsyningen ved ejerskifte.</w:t>
      </w:r>
    </w:p>
    <w:p w14:paraId="71E9947C" w14:textId="77777777" w:rsidR="001C4A0C" w:rsidRPr="00AA6F72" w:rsidRDefault="001C4A0C">
      <w:pPr>
        <w:pStyle w:val="Brdtekst"/>
        <w:spacing w:before="14"/>
        <w:rPr>
          <w:sz w:val="17"/>
          <w:lang w:val="da-DK"/>
        </w:rPr>
      </w:pPr>
    </w:p>
    <w:p w14:paraId="32747D06" w14:textId="77777777" w:rsidR="001C4A0C" w:rsidRPr="00AA6F72" w:rsidRDefault="009E7E23">
      <w:pPr>
        <w:pStyle w:val="Brdtekst"/>
        <w:spacing w:line="201" w:lineRule="auto"/>
        <w:ind w:left="964" w:right="2211"/>
        <w:rPr>
          <w:lang w:val="da-DK"/>
        </w:rPr>
      </w:pPr>
      <w:r w:rsidRPr="00AA6F72">
        <w:rPr>
          <w:lang w:val="da-DK"/>
        </w:rPr>
        <w:t>Ejeren er forpligtet over for vandforsyningen frem til den dato, hvor ejerforholdet overgår til den nye ejer, og hvor der skriftligt er givet meddelelse om ejerskifte og aflæsningstal.</w:t>
      </w:r>
    </w:p>
    <w:p w14:paraId="1413D853" w14:textId="77777777" w:rsidR="001C4A0C" w:rsidRPr="00AA6F72" w:rsidRDefault="001C4A0C">
      <w:pPr>
        <w:pStyle w:val="Brdtekst"/>
        <w:spacing w:before="13"/>
        <w:rPr>
          <w:sz w:val="15"/>
          <w:lang w:val="da-DK"/>
        </w:rPr>
      </w:pPr>
    </w:p>
    <w:p w14:paraId="08C9BAED" w14:textId="77777777" w:rsidR="001C4A0C" w:rsidRPr="00AA6F72" w:rsidRDefault="009E7E23">
      <w:pPr>
        <w:pStyle w:val="Brdtekst"/>
        <w:ind w:left="964"/>
        <w:rPr>
          <w:lang w:val="da-DK"/>
        </w:rPr>
      </w:pPr>
      <w:r w:rsidRPr="00AA6F72">
        <w:rPr>
          <w:lang w:val="da-DK"/>
        </w:rPr>
        <w:t>Ejerskiftemeddelelsen skal være underskrevet af såvel den udtrædende som den nye ejer.</w:t>
      </w:r>
    </w:p>
    <w:p w14:paraId="2A7A9836" w14:textId="77777777" w:rsidR="001C4A0C" w:rsidRPr="00AA6F72" w:rsidRDefault="001C4A0C">
      <w:pPr>
        <w:rPr>
          <w:lang w:val="da-DK"/>
        </w:rPr>
        <w:sectPr w:rsidR="001C4A0C" w:rsidRPr="00AA6F72">
          <w:pgSz w:w="11910" w:h="16840"/>
          <w:pgMar w:top="1580" w:right="0" w:bottom="1860" w:left="0" w:header="1137" w:footer="1679" w:gutter="0"/>
          <w:cols w:space="720"/>
        </w:sectPr>
      </w:pPr>
    </w:p>
    <w:p w14:paraId="47CE7A2C" w14:textId="77777777" w:rsidR="001C4A0C" w:rsidRPr="00AA6F72" w:rsidRDefault="001C4A0C">
      <w:pPr>
        <w:pStyle w:val="Brdtekst"/>
        <w:rPr>
          <w:lang w:val="da-DK"/>
        </w:rPr>
      </w:pPr>
    </w:p>
    <w:p w14:paraId="2C7DA92C" w14:textId="77777777" w:rsidR="001C4A0C" w:rsidRPr="00AA6F72" w:rsidRDefault="001C4A0C">
      <w:pPr>
        <w:pStyle w:val="Brdtekst"/>
        <w:spacing w:before="2"/>
        <w:rPr>
          <w:sz w:val="23"/>
          <w:lang w:val="da-DK"/>
        </w:rPr>
      </w:pPr>
    </w:p>
    <w:p w14:paraId="26BDD8AC" w14:textId="77777777" w:rsidR="001C4A0C" w:rsidRPr="00AA6F72" w:rsidRDefault="009E7E23">
      <w:pPr>
        <w:pStyle w:val="Brdtekst"/>
        <w:spacing w:before="15" w:line="271" w:lineRule="exact"/>
        <w:ind w:left="964"/>
        <w:rPr>
          <w:lang w:val="da-DK"/>
        </w:rPr>
      </w:pPr>
      <w:r w:rsidRPr="00AA6F72">
        <w:rPr>
          <w:lang w:val="da-DK"/>
        </w:rPr>
        <w:t>Vandforsyningen kan herefter udarbejde en slutopgørelse til den tidligere ejer.</w:t>
      </w:r>
    </w:p>
    <w:p w14:paraId="61F93BF4" w14:textId="77777777" w:rsidR="001C4A0C" w:rsidRPr="00AA6F72" w:rsidRDefault="009E7E23">
      <w:pPr>
        <w:pStyle w:val="Brdtekst"/>
        <w:spacing w:before="21" w:line="201" w:lineRule="auto"/>
        <w:ind w:left="964" w:right="2434"/>
        <w:rPr>
          <w:lang w:val="da-DK"/>
        </w:rPr>
      </w:pPr>
      <w:r w:rsidRPr="00AA6F72">
        <w:rPr>
          <w:lang w:val="da-DK"/>
        </w:rPr>
        <w:t>Vandforsyningen er berettiget til at opkræve et gebyr for udarbejdelse af slutopgørelse, som skal fremgå af vandforsyningens takstblad.</w:t>
      </w:r>
    </w:p>
    <w:p w14:paraId="3F904CCB" w14:textId="77777777" w:rsidR="001C4A0C" w:rsidRPr="00AA6F72" w:rsidRDefault="001C4A0C">
      <w:pPr>
        <w:pStyle w:val="Brdtekst"/>
        <w:spacing w:before="4"/>
        <w:rPr>
          <w:sz w:val="18"/>
          <w:lang w:val="da-DK"/>
        </w:rPr>
      </w:pPr>
    </w:p>
    <w:p w14:paraId="457B6968" w14:textId="77777777" w:rsidR="001C4A0C" w:rsidRDefault="009E7E23">
      <w:pPr>
        <w:pStyle w:val="Brdtekst"/>
        <w:spacing w:before="1" w:line="204" w:lineRule="auto"/>
        <w:ind w:left="964" w:right="2288"/>
      </w:pPr>
      <w:r w:rsidRPr="00AA6F72">
        <w:rPr>
          <w:lang w:val="da-DK"/>
        </w:rPr>
        <w:t xml:space="preserve">Såfremt vandforsyningen efter anmodning fremsender oplysninger til brug for en ejendomshandel, er vandforsyningen berettiget til at opkræve et gebyr for dette arbejde. </w:t>
      </w:r>
      <w:r>
        <w:t>Gebyret skal fremgå af vandforsynin- gens takstblad.</w:t>
      </w:r>
    </w:p>
    <w:p w14:paraId="040360B8" w14:textId="77777777" w:rsidR="001C4A0C" w:rsidRDefault="001C4A0C">
      <w:pPr>
        <w:spacing w:line="204" w:lineRule="auto"/>
        <w:sectPr w:rsidR="001C4A0C">
          <w:pgSz w:w="11910" w:h="16840"/>
          <w:pgMar w:top="1580" w:right="0" w:bottom="1640" w:left="0" w:header="270" w:footer="1448" w:gutter="0"/>
          <w:cols w:space="720"/>
        </w:sectPr>
      </w:pPr>
    </w:p>
    <w:p w14:paraId="17A1CA98" w14:textId="77777777" w:rsidR="001C4A0C" w:rsidRDefault="001C4A0C">
      <w:pPr>
        <w:pStyle w:val="Brdtekst"/>
        <w:spacing w:before="4"/>
        <w:rPr>
          <w:sz w:val="12"/>
        </w:rPr>
      </w:pPr>
    </w:p>
    <w:p w14:paraId="147BC42A" w14:textId="77777777" w:rsidR="001C4A0C" w:rsidRDefault="009E7E23">
      <w:pPr>
        <w:pStyle w:val="Overskrift1"/>
        <w:numPr>
          <w:ilvl w:val="0"/>
          <w:numId w:val="4"/>
        </w:numPr>
        <w:tabs>
          <w:tab w:val="left" w:pos="1646"/>
          <w:tab w:val="left" w:pos="1647"/>
        </w:tabs>
      </w:pPr>
      <w:bookmarkStart w:id="235" w:name="_bookmark136"/>
      <w:bookmarkEnd w:id="235"/>
      <w:r>
        <w:rPr>
          <w:color w:val="007CBB"/>
        </w:rPr>
        <w:t>Klage</w:t>
      </w:r>
    </w:p>
    <w:p w14:paraId="410372F6" w14:textId="77777777" w:rsidR="001C4A0C" w:rsidRPr="00AA6F72" w:rsidRDefault="009E7E23">
      <w:pPr>
        <w:pStyle w:val="Brdtekst"/>
        <w:spacing w:before="191" w:line="204" w:lineRule="auto"/>
        <w:ind w:left="964" w:right="2294"/>
        <w:rPr>
          <w:lang w:val="da-DK"/>
        </w:rPr>
      </w:pPr>
      <w:r w:rsidRPr="00AA6F72">
        <w:rPr>
          <w:lang w:val="da-DK"/>
        </w:rPr>
        <w:t>Kommunalbestyrelsens afgørelse om godkendelse af regulativet er omfattet af vandforsyningslovens kapi- tel 12 om afgørelser i vandforsyningsloven.</w:t>
      </w:r>
    </w:p>
    <w:p w14:paraId="1A55251A" w14:textId="77777777" w:rsidR="001C4A0C" w:rsidRPr="00AA6F72" w:rsidRDefault="001C4A0C">
      <w:pPr>
        <w:pStyle w:val="Brdtekst"/>
        <w:spacing w:before="4"/>
        <w:rPr>
          <w:sz w:val="18"/>
          <w:lang w:val="da-DK"/>
        </w:rPr>
      </w:pPr>
    </w:p>
    <w:p w14:paraId="5005DAD7" w14:textId="77777777" w:rsidR="001C4A0C" w:rsidRPr="00235CC4" w:rsidRDefault="009E7E23">
      <w:pPr>
        <w:pStyle w:val="Brdtekst"/>
        <w:spacing w:line="204" w:lineRule="auto"/>
        <w:ind w:left="964" w:right="2399"/>
        <w:rPr>
          <w:lang w:val="da-DK"/>
        </w:rPr>
      </w:pPr>
      <w:r w:rsidRPr="00AA6F72">
        <w:rPr>
          <w:lang w:val="da-DK"/>
        </w:rPr>
        <w:t xml:space="preserve">Afgørelsen kan påklages til Miljø- og Fødevareklagenævnet jf. vandforsyningslovens § 76 stk. 1, nr. 4. jf. </w:t>
      </w:r>
      <w:r w:rsidRPr="00235CC4">
        <w:rPr>
          <w:lang w:val="da-DK"/>
        </w:rPr>
        <w:t>§ 75, stk. 1.</w:t>
      </w:r>
    </w:p>
    <w:p w14:paraId="4F6D2C48" w14:textId="77777777" w:rsidR="001C4A0C" w:rsidRPr="00235CC4" w:rsidRDefault="001C4A0C">
      <w:pPr>
        <w:pStyle w:val="Brdtekst"/>
        <w:spacing w:before="2"/>
        <w:rPr>
          <w:sz w:val="18"/>
          <w:lang w:val="da-DK"/>
        </w:rPr>
      </w:pPr>
    </w:p>
    <w:p w14:paraId="0A3772A0" w14:textId="77777777" w:rsidR="001C4A0C" w:rsidRPr="00AA6F72" w:rsidRDefault="009E7E23">
      <w:pPr>
        <w:pStyle w:val="Brdtekst"/>
        <w:spacing w:line="204" w:lineRule="auto"/>
        <w:ind w:left="964" w:right="2313"/>
        <w:rPr>
          <w:lang w:val="da-DK"/>
        </w:rPr>
      </w:pPr>
      <w:r w:rsidRPr="00AA6F72">
        <w:rPr>
          <w:lang w:val="da-DK"/>
        </w:rPr>
        <w:t>Kommunalbestyrelsens afgørelser om påbud og forbud er omfattet af vandforsyningslovens kapitel 12 om afgørelser i vandforsyningsloven.</w:t>
      </w:r>
    </w:p>
    <w:p w14:paraId="31F27C88" w14:textId="77777777" w:rsidR="001C4A0C" w:rsidRPr="00AA6F72" w:rsidRDefault="001C4A0C">
      <w:pPr>
        <w:pStyle w:val="Brdtekst"/>
        <w:spacing w:before="12"/>
        <w:rPr>
          <w:sz w:val="15"/>
          <w:lang w:val="da-DK"/>
        </w:rPr>
      </w:pPr>
    </w:p>
    <w:p w14:paraId="5F1EBB84" w14:textId="77777777" w:rsidR="001C4A0C" w:rsidRPr="00AA6F72" w:rsidRDefault="009E7E23">
      <w:pPr>
        <w:pStyle w:val="Brdtekst"/>
        <w:ind w:left="964"/>
        <w:rPr>
          <w:lang w:val="da-DK"/>
        </w:rPr>
      </w:pPr>
      <w:r w:rsidRPr="00AA6F72">
        <w:rPr>
          <w:lang w:val="da-DK"/>
        </w:rPr>
        <w:t>Afgørelsen kan påklages til Miljø- og Fødevareklagenævnet, jf. vandforsyningslovens § 75, stk. 1.</w:t>
      </w:r>
    </w:p>
    <w:p w14:paraId="79B88F8C" w14:textId="77777777" w:rsidR="001C4A0C" w:rsidRPr="00AA6F72" w:rsidRDefault="001C4A0C">
      <w:pPr>
        <w:pStyle w:val="Brdtekst"/>
        <w:spacing w:before="11"/>
        <w:rPr>
          <w:sz w:val="17"/>
          <w:lang w:val="da-DK"/>
        </w:rPr>
      </w:pPr>
    </w:p>
    <w:p w14:paraId="3782EB72" w14:textId="77777777" w:rsidR="001C4A0C" w:rsidRPr="00AA6F72" w:rsidRDefault="009E7E23">
      <w:pPr>
        <w:pStyle w:val="Brdtekst"/>
        <w:spacing w:line="204" w:lineRule="auto"/>
        <w:ind w:left="964" w:right="2268"/>
        <w:rPr>
          <w:lang w:val="da-DK"/>
        </w:rPr>
      </w:pPr>
      <w:r w:rsidRPr="00AA6F72">
        <w:rPr>
          <w:lang w:val="da-DK"/>
        </w:rPr>
        <w:t>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 bladets overensstemmelse med regulativet.</w:t>
      </w:r>
    </w:p>
    <w:p w14:paraId="145C11DD" w14:textId="77777777" w:rsidR="001C4A0C" w:rsidRPr="00AA6F72" w:rsidRDefault="001C4A0C">
      <w:pPr>
        <w:pStyle w:val="Brdtekst"/>
        <w:spacing w:before="2"/>
        <w:rPr>
          <w:sz w:val="18"/>
          <w:lang w:val="da-DK"/>
        </w:rPr>
      </w:pPr>
    </w:p>
    <w:p w14:paraId="61DA13F4" w14:textId="77777777" w:rsidR="00516605" w:rsidRDefault="009E7E23" w:rsidP="00516605">
      <w:pPr>
        <w:pStyle w:val="Brdtekst"/>
        <w:spacing w:line="204" w:lineRule="auto"/>
        <w:ind w:left="964" w:right="2288"/>
        <w:rPr>
          <w:lang w:val="da-DK"/>
        </w:rPr>
      </w:pPr>
      <w:r w:rsidRPr="00AA6F72">
        <w:rPr>
          <w:lang w:val="da-DK"/>
        </w:rPr>
        <w:t>En forbruger, som i denne sammenhæng er en person, der hovedsageligt handler uden for sit erhverv, kan indbringe tvister med vandforsyningen for Center for klageløsning, Nævnenes Hus, Toldboden 2, 8800 Vi- b</w:t>
      </w:r>
      <w:r w:rsidR="00516605">
        <w:rPr>
          <w:lang w:val="da-DK"/>
        </w:rPr>
        <w:t>org.</w:t>
      </w:r>
    </w:p>
    <w:p w14:paraId="6B40E7A7" w14:textId="77777777" w:rsidR="00516605" w:rsidRDefault="00516605">
      <w:pPr>
        <w:pStyle w:val="Brdtekst"/>
        <w:spacing w:before="6" w:line="204" w:lineRule="auto"/>
        <w:ind w:left="964" w:right="2270"/>
        <w:rPr>
          <w:lang w:val="da-DK"/>
        </w:rPr>
      </w:pPr>
    </w:p>
    <w:p w14:paraId="7E8559EE" w14:textId="77777777" w:rsidR="001C4A0C" w:rsidRPr="00AA6F72" w:rsidRDefault="009E7E23">
      <w:pPr>
        <w:pStyle w:val="Brdtekst"/>
        <w:spacing w:before="6" w:line="204" w:lineRule="auto"/>
        <w:ind w:left="964" w:right="2270"/>
        <w:rPr>
          <w:lang w:val="da-DK"/>
        </w:rPr>
      </w:pPr>
      <w:r w:rsidRPr="00AA6F72">
        <w:rPr>
          <w:lang w:val="da-DK"/>
        </w:rPr>
        <w:t>Kan der ikke opnås en fælles løsning mellem forbrugeren og vandforsyningen hos Center for klageløsning, kan forbrugeren vælge at gå videre med sagen til Forbrugerklagenævnet eller anlægge en sag ved domsto- lene.</w:t>
      </w:r>
    </w:p>
    <w:p w14:paraId="3FFF7D4A" w14:textId="77777777" w:rsidR="001C4A0C" w:rsidRPr="00AA6F72" w:rsidRDefault="001C4A0C">
      <w:pPr>
        <w:pStyle w:val="Brdtekst"/>
        <w:spacing w:before="1"/>
        <w:rPr>
          <w:sz w:val="18"/>
          <w:lang w:val="da-DK"/>
        </w:rPr>
      </w:pPr>
    </w:p>
    <w:p w14:paraId="43300FD7" w14:textId="77777777" w:rsidR="001C4A0C" w:rsidRPr="00AA6F72" w:rsidRDefault="009E7E23">
      <w:pPr>
        <w:pStyle w:val="Brdtekst"/>
        <w:spacing w:before="1" w:line="204" w:lineRule="auto"/>
        <w:ind w:left="964" w:right="2323"/>
        <w:jc w:val="both"/>
        <w:rPr>
          <w:lang w:val="da-DK"/>
        </w:rPr>
      </w:pPr>
      <w:r w:rsidRPr="00AA6F72">
        <w:rPr>
          <w:lang w:val="da-DK"/>
        </w:rPr>
        <w:t>Forbrugerombudsmanden</w:t>
      </w:r>
      <w:r w:rsidRPr="00AA6F72">
        <w:rPr>
          <w:spacing w:val="-4"/>
          <w:lang w:val="da-DK"/>
        </w:rPr>
        <w:t xml:space="preserve"> </w:t>
      </w:r>
      <w:r w:rsidRPr="00AA6F72">
        <w:rPr>
          <w:lang w:val="da-DK"/>
        </w:rPr>
        <w:t>fører</w:t>
      </w:r>
      <w:r w:rsidRPr="00AA6F72">
        <w:rPr>
          <w:spacing w:val="-4"/>
          <w:lang w:val="da-DK"/>
        </w:rPr>
        <w:t xml:space="preserve"> </w:t>
      </w:r>
      <w:r w:rsidRPr="00AA6F72">
        <w:rPr>
          <w:lang w:val="da-DK"/>
        </w:rPr>
        <w:t>tilsyn</w:t>
      </w:r>
      <w:r w:rsidRPr="00AA6F72">
        <w:rPr>
          <w:spacing w:val="-4"/>
          <w:lang w:val="da-DK"/>
        </w:rPr>
        <w:t xml:space="preserve"> </w:t>
      </w:r>
      <w:r w:rsidRPr="00AA6F72">
        <w:rPr>
          <w:lang w:val="da-DK"/>
        </w:rPr>
        <w:t>med,</w:t>
      </w:r>
      <w:r w:rsidRPr="00AA6F72">
        <w:rPr>
          <w:spacing w:val="-4"/>
          <w:lang w:val="da-DK"/>
        </w:rPr>
        <w:t xml:space="preserve"> </w:t>
      </w:r>
      <w:r w:rsidRPr="00AA6F72">
        <w:rPr>
          <w:lang w:val="da-DK"/>
        </w:rPr>
        <w:t>at</w:t>
      </w:r>
      <w:r w:rsidRPr="00AA6F72">
        <w:rPr>
          <w:spacing w:val="-4"/>
          <w:lang w:val="da-DK"/>
        </w:rPr>
        <w:t xml:space="preserve"> </w:t>
      </w:r>
      <w:r w:rsidRPr="00AA6F72">
        <w:rPr>
          <w:lang w:val="da-DK"/>
        </w:rPr>
        <w:t>erhvervsdrivende</w:t>
      </w:r>
      <w:r w:rsidRPr="00AA6F72">
        <w:rPr>
          <w:spacing w:val="-5"/>
          <w:lang w:val="da-DK"/>
        </w:rPr>
        <w:t xml:space="preserve"> </w:t>
      </w:r>
      <w:r w:rsidRPr="00AA6F72">
        <w:rPr>
          <w:lang w:val="da-DK"/>
        </w:rPr>
        <w:t>overholder</w:t>
      </w:r>
      <w:r w:rsidRPr="00AA6F72">
        <w:rPr>
          <w:spacing w:val="-4"/>
          <w:lang w:val="da-DK"/>
        </w:rPr>
        <w:t xml:space="preserve"> </w:t>
      </w:r>
      <w:r w:rsidRPr="00AA6F72">
        <w:rPr>
          <w:lang w:val="da-DK"/>
        </w:rPr>
        <w:t>reglerne</w:t>
      </w:r>
      <w:r w:rsidRPr="00AA6F72">
        <w:rPr>
          <w:spacing w:val="-5"/>
          <w:lang w:val="da-DK"/>
        </w:rPr>
        <w:t xml:space="preserve"> </w:t>
      </w:r>
      <w:r w:rsidRPr="00AA6F72">
        <w:rPr>
          <w:lang w:val="da-DK"/>
        </w:rPr>
        <w:t>for</w:t>
      </w:r>
      <w:r w:rsidRPr="00AA6F72">
        <w:rPr>
          <w:spacing w:val="-1"/>
          <w:lang w:val="da-DK"/>
        </w:rPr>
        <w:t xml:space="preserve"> </w:t>
      </w:r>
      <w:r w:rsidRPr="00AA6F72">
        <w:rPr>
          <w:lang w:val="da-DK"/>
        </w:rPr>
        <w:t>markedsføring</w:t>
      </w:r>
      <w:r w:rsidRPr="00AA6F72">
        <w:rPr>
          <w:spacing w:val="-5"/>
          <w:lang w:val="da-DK"/>
        </w:rPr>
        <w:t xml:space="preserve"> </w:t>
      </w:r>
      <w:r w:rsidRPr="00AA6F72">
        <w:rPr>
          <w:lang w:val="da-DK"/>
        </w:rPr>
        <w:t>og anden forbrugerbeskyttende lovgivning, f.eks. urimelige betingelser i aftalen, for høje renter, gebyrer, dis- krimination,</w:t>
      </w:r>
      <w:r w:rsidRPr="00AA6F72">
        <w:rPr>
          <w:spacing w:val="-1"/>
          <w:lang w:val="da-DK"/>
        </w:rPr>
        <w:t xml:space="preserve"> </w:t>
      </w:r>
      <w:r w:rsidRPr="00AA6F72">
        <w:rPr>
          <w:lang w:val="da-DK"/>
        </w:rPr>
        <w:t>m.v.</w:t>
      </w:r>
    </w:p>
    <w:p w14:paraId="287B69A3" w14:textId="77777777" w:rsidR="001C4A0C" w:rsidRPr="00AA6F72" w:rsidRDefault="001C4A0C">
      <w:pPr>
        <w:pStyle w:val="Brdtekst"/>
        <w:spacing w:before="1"/>
        <w:rPr>
          <w:sz w:val="18"/>
          <w:lang w:val="da-DK"/>
        </w:rPr>
      </w:pPr>
    </w:p>
    <w:p w14:paraId="5F961D74" w14:textId="77777777" w:rsidR="001C4A0C" w:rsidRPr="00AA6F72" w:rsidRDefault="009E7E23">
      <w:pPr>
        <w:pStyle w:val="Brdtekst"/>
        <w:spacing w:line="204" w:lineRule="auto"/>
        <w:ind w:left="964" w:right="2488"/>
        <w:rPr>
          <w:lang w:val="da-DK"/>
        </w:rPr>
      </w:pPr>
      <w:r w:rsidRPr="00AA6F72">
        <w:rPr>
          <w:lang w:val="da-DK"/>
        </w:rPr>
        <w:t>Miljøoplysningslovens regler om aktindsigt gælder for almene vandforsyninger, der er omfattet af vand- sektorloven. Det gælder både kommunalt ejede og andre almene vandforsyninger.</w:t>
      </w:r>
    </w:p>
    <w:p w14:paraId="63A0829D" w14:textId="77777777" w:rsidR="001C4A0C" w:rsidRPr="00AA6F72" w:rsidRDefault="001C4A0C">
      <w:pPr>
        <w:pStyle w:val="Brdtekst"/>
        <w:spacing w:before="12"/>
        <w:rPr>
          <w:sz w:val="15"/>
          <w:lang w:val="da-DK"/>
        </w:rPr>
      </w:pPr>
    </w:p>
    <w:p w14:paraId="1957A049" w14:textId="77777777" w:rsidR="001C4A0C" w:rsidRPr="00AA6F72" w:rsidRDefault="009E7E23">
      <w:pPr>
        <w:pStyle w:val="Brdtekst"/>
        <w:spacing w:before="1"/>
        <w:ind w:left="964"/>
        <w:jc w:val="both"/>
        <w:rPr>
          <w:lang w:val="da-DK"/>
        </w:rPr>
      </w:pPr>
      <w:r w:rsidRPr="00AA6F72">
        <w:rPr>
          <w:lang w:val="da-DK"/>
        </w:rPr>
        <w:t>Kommunalt ejede vandforsyninger er desuden omfattet af offentlighedslovens regler om aktindsigt.</w:t>
      </w:r>
    </w:p>
    <w:p w14:paraId="39CA8924" w14:textId="77777777" w:rsidR="001C4A0C" w:rsidRPr="00AA6F72" w:rsidRDefault="001C4A0C">
      <w:pPr>
        <w:jc w:val="both"/>
        <w:rPr>
          <w:lang w:val="da-DK"/>
        </w:rPr>
        <w:sectPr w:rsidR="001C4A0C" w:rsidRPr="00AA6F72">
          <w:pgSz w:w="11910" w:h="16840"/>
          <w:pgMar w:top="1580" w:right="0" w:bottom="1860" w:left="0" w:header="1137" w:footer="1679" w:gutter="0"/>
          <w:cols w:space="720"/>
        </w:sectPr>
      </w:pPr>
    </w:p>
    <w:p w14:paraId="1BB6F150" w14:textId="77777777" w:rsidR="001C4A0C" w:rsidRPr="00AA6F72" w:rsidRDefault="001C4A0C">
      <w:pPr>
        <w:pStyle w:val="Brdtekst"/>
        <w:rPr>
          <w:lang w:val="da-DK"/>
        </w:rPr>
      </w:pPr>
    </w:p>
    <w:p w14:paraId="04338875" w14:textId="77777777" w:rsidR="001C4A0C" w:rsidRPr="00AA6F72" w:rsidRDefault="001C4A0C">
      <w:pPr>
        <w:pStyle w:val="Brdtekst"/>
        <w:spacing w:before="13"/>
        <w:rPr>
          <w:sz w:val="24"/>
          <w:lang w:val="da-DK"/>
        </w:rPr>
      </w:pPr>
    </w:p>
    <w:p w14:paraId="67F4D28D" w14:textId="77777777" w:rsidR="001C4A0C" w:rsidRDefault="009E7E23">
      <w:pPr>
        <w:pStyle w:val="Overskrift1"/>
        <w:numPr>
          <w:ilvl w:val="0"/>
          <w:numId w:val="4"/>
        </w:numPr>
        <w:tabs>
          <w:tab w:val="left" w:pos="1646"/>
          <w:tab w:val="left" w:pos="1647"/>
        </w:tabs>
      </w:pPr>
      <w:bookmarkStart w:id="236" w:name="_bookmark137"/>
      <w:bookmarkEnd w:id="236"/>
      <w:r>
        <w:rPr>
          <w:color w:val="007CBB"/>
          <w:spacing w:val="-3"/>
        </w:rPr>
        <w:t>Straf</w:t>
      </w:r>
    </w:p>
    <w:p w14:paraId="3122E9B9" w14:textId="77777777" w:rsidR="001C4A0C" w:rsidRDefault="009E7E23">
      <w:pPr>
        <w:pStyle w:val="Overskrift2"/>
        <w:numPr>
          <w:ilvl w:val="1"/>
          <w:numId w:val="4"/>
        </w:numPr>
        <w:tabs>
          <w:tab w:val="left" w:pos="1646"/>
          <w:tab w:val="left" w:pos="1647"/>
        </w:tabs>
        <w:spacing w:before="197"/>
      </w:pPr>
      <w:bookmarkStart w:id="237" w:name="_bookmark138"/>
      <w:bookmarkEnd w:id="237"/>
      <w:r>
        <w:t>Bødestraf efter vandforsyningslovens §</w:t>
      </w:r>
      <w:r>
        <w:rPr>
          <w:spacing w:val="-3"/>
        </w:rPr>
        <w:t xml:space="preserve"> </w:t>
      </w:r>
      <w:r>
        <w:t>84</w:t>
      </w:r>
    </w:p>
    <w:p w14:paraId="40BB484A" w14:textId="77777777" w:rsidR="001C4A0C" w:rsidRPr="00AA6F72" w:rsidRDefault="009E7E23">
      <w:pPr>
        <w:pStyle w:val="Brdtekst"/>
        <w:spacing w:before="191" w:line="204" w:lineRule="auto"/>
        <w:ind w:left="964" w:right="2403"/>
        <w:rPr>
          <w:lang w:val="da-DK"/>
        </w:rPr>
      </w:pPr>
      <w:r w:rsidRPr="00AA6F72">
        <w:rPr>
          <w:lang w:val="da-DK"/>
        </w:rPr>
        <w:t>Anlæg af vandledninger i strid med vandforsyningsplaner, jf. § 14 a, stk. 2, straffes med bøde, jf. vandfor- syningslovens § 84, stk. 1, nr. 1.</w:t>
      </w:r>
    </w:p>
    <w:p w14:paraId="2CCB938B" w14:textId="77777777" w:rsidR="001C4A0C" w:rsidRPr="00AA6F72" w:rsidRDefault="001C4A0C">
      <w:pPr>
        <w:pStyle w:val="Brdtekst"/>
        <w:spacing w:before="4"/>
        <w:rPr>
          <w:sz w:val="18"/>
          <w:lang w:val="da-DK"/>
        </w:rPr>
      </w:pPr>
    </w:p>
    <w:p w14:paraId="6C328185" w14:textId="77777777" w:rsidR="001C4A0C" w:rsidRPr="00AA6F72" w:rsidRDefault="009E7E23">
      <w:pPr>
        <w:pStyle w:val="Brdtekst"/>
        <w:spacing w:line="204" w:lineRule="auto"/>
        <w:ind w:left="964" w:right="2317"/>
        <w:rPr>
          <w:lang w:val="da-DK"/>
        </w:rPr>
      </w:pPr>
      <w:r w:rsidRPr="00AA6F72">
        <w:rPr>
          <w:lang w:val="da-DK"/>
        </w:rPr>
        <w:t>Efter vandforsyningslovens § 84, stk. 1, nr. 1, kan der fastsættes bødestraf for overtrædelse af vandforsy- 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 samt at ejeren skal sørge for at holde vandinstallationerne forsvarligt vedlige og afhjælpe enhver mangel snarest, jf. lovens § 50.</w:t>
      </w:r>
    </w:p>
    <w:p w14:paraId="796B98D5" w14:textId="77777777" w:rsidR="001C4A0C" w:rsidRPr="00AA6F72" w:rsidRDefault="001C4A0C">
      <w:pPr>
        <w:pStyle w:val="Brdtekst"/>
        <w:spacing w:before="13"/>
        <w:rPr>
          <w:sz w:val="17"/>
          <w:lang w:val="da-DK"/>
        </w:rPr>
      </w:pPr>
    </w:p>
    <w:p w14:paraId="02ED1253" w14:textId="77777777" w:rsidR="001C4A0C" w:rsidRPr="00AA6F72" w:rsidRDefault="009E7E23">
      <w:pPr>
        <w:pStyle w:val="Brdtekst"/>
        <w:spacing w:line="204" w:lineRule="auto"/>
        <w:ind w:left="964" w:right="2382"/>
        <w:rPr>
          <w:lang w:val="da-DK"/>
        </w:rPr>
      </w:pPr>
      <w:r w:rsidRPr="00AA6F72">
        <w:rPr>
          <w:lang w:val="da-DK"/>
        </w:rPr>
        <w:t>Spild af vand eller brug af vand til andre formål og i større mængderend tilladt, jf. vandforsyningslovens § 51, stk. 1, kan også straffes med bøde.</w:t>
      </w:r>
    </w:p>
    <w:p w14:paraId="344BE600" w14:textId="77777777" w:rsidR="001C4A0C" w:rsidRPr="00AA6F72" w:rsidRDefault="001C4A0C">
      <w:pPr>
        <w:pStyle w:val="Brdtekst"/>
        <w:spacing w:before="4"/>
        <w:rPr>
          <w:sz w:val="18"/>
          <w:lang w:val="da-DK"/>
        </w:rPr>
      </w:pPr>
    </w:p>
    <w:p w14:paraId="6F80D101" w14:textId="77777777" w:rsidR="001C4A0C" w:rsidRPr="00AA6F72" w:rsidRDefault="009E7E23" w:rsidP="002123E3">
      <w:pPr>
        <w:pStyle w:val="TableParagraph"/>
        <w:ind w:left="964"/>
        <w:rPr>
          <w:lang w:val="da-DK"/>
        </w:rPr>
      </w:pPr>
      <w:r w:rsidRPr="00AA6F72">
        <w:rPr>
          <w:lang w:val="da-DK"/>
        </w:rPr>
        <w:t>Endvidere kan der efter vandforsyningslovens</w:t>
      </w:r>
      <w:r w:rsidR="002123E3" w:rsidRPr="002123E3">
        <w:rPr>
          <w:color w:val="92D050"/>
          <w:sz w:val="18"/>
          <w:lang w:val="da-DK"/>
        </w:rPr>
        <w:t xml:space="preserve"> </w:t>
      </w:r>
      <w:r w:rsidR="002123E3" w:rsidRPr="00516605">
        <w:rPr>
          <w:color w:val="92D050"/>
          <w:sz w:val="19"/>
          <w:lang w:val="da-DK"/>
        </w:rPr>
        <w:t>§ 84, stk. nr. 1 og  4</w:t>
      </w:r>
      <w:r w:rsidR="002123E3">
        <w:rPr>
          <w:lang w:val="da-DK"/>
        </w:rPr>
        <w:t xml:space="preserve"> </w:t>
      </w:r>
      <w:r w:rsidRPr="00AA6F72">
        <w:rPr>
          <w:lang w:val="da-DK"/>
        </w:rPr>
        <w:t xml:space="preserve"> </w:t>
      </w:r>
      <w:r w:rsidRPr="002123E3">
        <w:rPr>
          <w:strike/>
          <w:lang w:val="da-DK"/>
        </w:rPr>
        <w:t>§ 84, stk. 1. nr. 4</w:t>
      </w:r>
      <w:r w:rsidRPr="00AA6F72">
        <w:rPr>
          <w:lang w:val="da-DK"/>
        </w:rPr>
        <w:t>, straffes med bøde, ved undladelse af at efterkomme et kommunalbestyrelsens påbud eller forbud efter loven, herunder et påbud om at berigtige et ulovligt forhold.</w:t>
      </w:r>
    </w:p>
    <w:p w14:paraId="7EE3B4B9" w14:textId="77777777" w:rsidR="001C4A0C" w:rsidRPr="00AA6F72" w:rsidRDefault="001C4A0C">
      <w:pPr>
        <w:pStyle w:val="Brdtekst"/>
        <w:spacing w:before="2"/>
        <w:rPr>
          <w:sz w:val="18"/>
          <w:lang w:val="da-DK"/>
        </w:rPr>
      </w:pPr>
    </w:p>
    <w:p w14:paraId="7007041C" w14:textId="77777777" w:rsidR="001C4A0C" w:rsidRPr="00AA6F72" w:rsidRDefault="009E7E23">
      <w:pPr>
        <w:pStyle w:val="Brdtekst"/>
        <w:spacing w:line="204" w:lineRule="auto"/>
        <w:ind w:left="964" w:right="2340"/>
        <w:rPr>
          <w:lang w:val="da-DK"/>
        </w:rPr>
      </w:pPr>
      <w:r w:rsidRPr="00AA6F72">
        <w:rPr>
          <w:lang w:val="da-DK"/>
        </w:rPr>
        <w:t>Følgende punkter i regulativet indeholder regulering, hvor overtrædelse eller tilsidesættelse vil kunne straffes med bøde efter vandforsyningslovens § 84, stk. 1, nr. 1 og 4. Det drejer sig om punkterne 5.1, 5,5, 6,4, 7,3, 8.1.2, 8.1.3, 8.1.5, 8.1.6, 8.1.7, 8.1.8, 8.2.1, 8.2.2, 8. 3.1, 9.2, 1. punktum, 9.3, 9.8, 9.10, 10.1 samt</w:t>
      </w:r>
    </w:p>
    <w:p w14:paraId="16F8C72D" w14:textId="77777777" w:rsidR="001C4A0C" w:rsidRPr="00AA6F72" w:rsidRDefault="009E7E23">
      <w:pPr>
        <w:pStyle w:val="Brdtekst"/>
        <w:spacing w:line="250" w:lineRule="exact"/>
        <w:ind w:left="964"/>
        <w:rPr>
          <w:lang w:val="da-DK"/>
        </w:rPr>
      </w:pPr>
      <w:r w:rsidRPr="00AA6F72">
        <w:rPr>
          <w:lang w:val="da-DK"/>
        </w:rPr>
        <w:t>11.4.</w:t>
      </w:r>
    </w:p>
    <w:p w14:paraId="17D63EA2" w14:textId="77777777" w:rsidR="001C4A0C" w:rsidRPr="00AA6F72" w:rsidRDefault="001C4A0C">
      <w:pPr>
        <w:pStyle w:val="Brdtekst"/>
        <w:spacing w:before="10"/>
        <w:rPr>
          <w:sz w:val="17"/>
          <w:lang w:val="da-DK"/>
        </w:rPr>
      </w:pPr>
    </w:p>
    <w:p w14:paraId="5659178A" w14:textId="77777777" w:rsidR="001C4A0C" w:rsidRPr="00AA6F72" w:rsidRDefault="009E7E23">
      <w:pPr>
        <w:pStyle w:val="Brdtekst"/>
        <w:spacing w:line="204" w:lineRule="auto"/>
        <w:ind w:left="964" w:right="2295"/>
        <w:rPr>
          <w:lang w:val="da-DK"/>
        </w:rPr>
      </w:pPr>
      <w:r w:rsidRPr="00AA6F72">
        <w:rPr>
          <w:lang w:val="da-DK"/>
        </w:rPr>
        <w:t>Der kan endvidere fastsættes bødestraf for at modvirke adgang til en ejendom dvs. adgang til uden rets- kendelse</w:t>
      </w:r>
      <w:r w:rsidRPr="00AA6F72">
        <w:rPr>
          <w:spacing w:val="-4"/>
          <w:lang w:val="da-DK"/>
        </w:rPr>
        <w:t xml:space="preserve"> </w:t>
      </w:r>
      <w:r w:rsidRPr="00AA6F72">
        <w:rPr>
          <w:lang w:val="da-DK"/>
        </w:rPr>
        <w:t>at</w:t>
      </w:r>
      <w:r w:rsidRPr="00AA6F72">
        <w:rPr>
          <w:spacing w:val="-3"/>
          <w:lang w:val="da-DK"/>
        </w:rPr>
        <w:t xml:space="preserve"> </w:t>
      </w:r>
      <w:r w:rsidRPr="00AA6F72">
        <w:rPr>
          <w:lang w:val="da-DK"/>
        </w:rPr>
        <w:t>foretage</w:t>
      </w:r>
      <w:r w:rsidRPr="00AA6F72">
        <w:rPr>
          <w:spacing w:val="-3"/>
          <w:lang w:val="da-DK"/>
        </w:rPr>
        <w:t xml:space="preserve"> </w:t>
      </w:r>
      <w:r w:rsidRPr="00AA6F72">
        <w:rPr>
          <w:lang w:val="da-DK"/>
        </w:rPr>
        <w:t>undersøgelser</w:t>
      </w:r>
      <w:r w:rsidRPr="00AA6F72">
        <w:rPr>
          <w:spacing w:val="-3"/>
          <w:lang w:val="da-DK"/>
        </w:rPr>
        <w:t xml:space="preserve"> </w:t>
      </w:r>
      <w:r w:rsidRPr="00AA6F72">
        <w:rPr>
          <w:lang w:val="da-DK"/>
        </w:rPr>
        <w:t>til</w:t>
      </w:r>
      <w:r w:rsidRPr="00AA6F72">
        <w:rPr>
          <w:spacing w:val="-2"/>
          <w:lang w:val="da-DK"/>
        </w:rPr>
        <w:t xml:space="preserve"> </w:t>
      </w:r>
      <w:r w:rsidRPr="00AA6F72">
        <w:rPr>
          <w:lang w:val="da-DK"/>
        </w:rPr>
        <w:t>brug</w:t>
      </w:r>
      <w:r w:rsidRPr="00AA6F72">
        <w:rPr>
          <w:spacing w:val="-4"/>
          <w:lang w:val="da-DK"/>
        </w:rPr>
        <w:t xml:space="preserve"> </w:t>
      </w:r>
      <w:r w:rsidRPr="00AA6F72">
        <w:rPr>
          <w:lang w:val="da-DK"/>
        </w:rPr>
        <w:t>for</w:t>
      </w:r>
      <w:r w:rsidRPr="00AA6F72">
        <w:rPr>
          <w:spacing w:val="-2"/>
          <w:lang w:val="da-DK"/>
        </w:rPr>
        <w:t xml:space="preserve"> </w:t>
      </w:r>
      <w:r w:rsidRPr="00AA6F72">
        <w:rPr>
          <w:lang w:val="da-DK"/>
        </w:rPr>
        <w:t>beslutninger</w:t>
      </w:r>
      <w:r w:rsidRPr="00AA6F72">
        <w:rPr>
          <w:spacing w:val="-3"/>
          <w:lang w:val="da-DK"/>
        </w:rPr>
        <w:t xml:space="preserve"> </w:t>
      </w:r>
      <w:r w:rsidRPr="00AA6F72">
        <w:rPr>
          <w:lang w:val="da-DK"/>
        </w:rPr>
        <w:t>i</w:t>
      </w:r>
      <w:r w:rsidRPr="00AA6F72">
        <w:rPr>
          <w:spacing w:val="-2"/>
          <w:lang w:val="da-DK"/>
        </w:rPr>
        <w:t xml:space="preserve"> </w:t>
      </w:r>
      <w:r w:rsidRPr="00AA6F72">
        <w:rPr>
          <w:lang w:val="da-DK"/>
        </w:rPr>
        <w:t>henhold</w:t>
      </w:r>
      <w:r w:rsidRPr="00AA6F72">
        <w:rPr>
          <w:spacing w:val="-3"/>
          <w:lang w:val="da-DK"/>
        </w:rPr>
        <w:t xml:space="preserve"> </w:t>
      </w:r>
      <w:r w:rsidRPr="00AA6F72">
        <w:rPr>
          <w:spacing w:val="2"/>
          <w:lang w:val="da-DK"/>
        </w:rPr>
        <w:t>til</w:t>
      </w:r>
      <w:r w:rsidRPr="00AA6F72">
        <w:rPr>
          <w:spacing w:val="-2"/>
          <w:lang w:val="da-DK"/>
        </w:rPr>
        <w:t xml:space="preserve"> </w:t>
      </w:r>
      <w:r w:rsidRPr="00AA6F72">
        <w:rPr>
          <w:lang w:val="da-DK"/>
        </w:rPr>
        <w:t>vandforsyningsloven</w:t>
      </w:r>
      <w:r w:rsidRPr="00AA6F72">
        <w:rPr>
          <w:spacing w:val="-3"/>
          <w:lang w:val="da-DK"/>
        </w:rPr>
        <w:t xml:space="preserve"> </w:t>
      </w:r>
      <w:r w:rsidRPr="00AA6F72">
        <w:rPr>
          <w:lang w:val="da-DK"/>
        </w:rPr>
        <w:t>eller</w:t>
      </w:r>
      <w:r w:rsidRPr="00AA6F72">
        <w:rPr>
          <w:spacing w:val="-2"/>
          <w:lang w:val="da-DK"/>
        </w:rPr>
        <w:t xml:space="preserve"> </w:t>
      </w:r>
      <w:r w:rsidRPr="00AA6F72">
        <w:rPr>
          <w:lang w:val="da-DK"/>
        </w:rPr>
        <w:t>regula- tivet.</w:t>
      </w:r>
    </w:p>
    <w:p w14:paraId="79F98B42" w14:textId="77777777" w:rsidR="001C4A0C" w:rsidRPr="00AA6F72" w:rsidRDefault="009E7E23">
      <w:pPr>
        <w:pStyle w:val="Brdtekst"/>
        <w:spacing w:before="7" w:line="204" w:lineRule="auto"/>
        <w:ind w:left="964" w:right="2434"/>
        <w:rPr>
          <w:lang w:val="da-DK"/>
        </w:rPr>
      </w:pPr>
      <w:r w:rsidRPr="00AA6F72">
        <w:rPr>
          <w:lang w:val="da-DK"/>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52E608EF" w14:textId="77777777" w:rsidR="001C4A0C" w:rsidRPr="00AA6F72" w:rsidRDefault="001C4A0C">
      <w:pPr>
        <w:pStyle w:val="Brdtekst"/>
        <w:spacing w:before="2"/>
        <w:rPr>
          <w:sz w:val="14"/>
          <w:lang w:val="da-DK"/>
        </w:rPr>
      </w:pPr>
    </w:p>
    <w:p w14:paraId="4BCD7BD4" w14:textId="77777777" w:rsidR="001C4A0C" w:rsidRPr="00AA6F72" w:rsidRDefault="009E7E23">
      <w:pPr>
        <w:pStyle w:val="Overskrift2"/>
        <w:numPr>
          <w:ilvl w:val="1"/>
          <w:numId w:val="4"/>
        </w:numPr>
        <w:tabs>
          <w:tab w:val="left" w:pos="1646"/>
          <w:tab w:val="left" w:pos="1647"/>
        </w:tabs>
        <w:rPr>
          <w:lang w:val="da-DK"/>
        </w:rPr>
      </w:pPr>
      <w:bookmarkStart w:id="238" w:name="_bookmark139"/>
      <w:bookmarkEnd w:id="238"/>
      <w:r w:rsidRPr="00AA6F72">
        <w:rPr>
          <w:lang w:val="da-DK"/>
        </w:rPr>
        <w:t>Bødestraf for uautoriseret arbejde på</w:t>
      </w:r>
      <w:r w:rsidRPr="00AA6F72">
        <w:rPr>
          <w:spacing w:val="-3"/>
          <w:lang w:val="da-DK"/>
        </w:rPr>
        <w:t xml:space="preserve"> </w:t>
      </w:r>
      <w:r w:rsidRPr="00AA6F72">
        <w:rPr>
          <w:lang w:val="da-DK"/>
        </w:rPr>
        <w:t>installationer</w:t>
      </w:r>
    </w:p>
    <w:p w14:paraId="681A7172" w14:textId="77777777" w:rsidR="001C4A0C" w:rsidRPr="00AA6F72" w:rsidRDefault="009E7E23">
      <w:pPr>
        <w:pStyle w:val="Brdtekst"/>
        <w:spacing w:before="191" w:line="204" w:lineRule="auto"/>
        <w:ind w:left="964" w:right="2362"/>
        <w:rPr>
          <w:lang w:val="da-DK"/>
        </w:rPr>
      </w:pPr>
      <w:r w:rsidRPr="00AA6F72">
        <w:rPr>
          <w:lang w:val="da-DK"/>
        </w:rPr>
        <w:t>Den, der uden at være berettiget dertil, udfører arbejde ved vandinstallationer og ledninger m.v., som er omfattet af bestemmelserne i § 5 i lovbekendtgørelse nr. 30 af 11. januar 2019 om autorisation af virk- somheder på el-, vvs- og kloakinstallationsområdet, straffes med bøde efter lovens § 36.</w:t>
      </w:r>
    </w:p>
    <w:p w14:paraId="074E47F7" w14:textId="77777777" w:rsidR="001C4A0C" w:rsidRPr="00AA6F72" w:rsidRDefault="001C4A0C">
      <w:pPr>
        <w:pStyle w:val="Brdtekst"/>
        <w:spacing w:before="2"/>
        <w:rPr>
          <w:sz w:val="18"/>
          <w:lang w:val="da-DK"/>
        </w:rPr>
      </w:pPr>
    </w:p>
    <w:p w14:paraId="069F2EFC" w14:textId="77777777" w:rsidR="001C4A0C" w:rsidRPr="00AA6F72" w:rsidRDefault="009E7E23">
      <w:pPr>
        <w:pStyle w:val="Brdtekst"/>
        <w:spacing w:line="204" w:lineRule="auto"/>
        <w:ind w:left="964" w:right="2507"/>
        <w:rPr>
          <w:lang w:val="da-DK"/>
        </w:rPr>
      </w:pPr>
      <w:r w:rsidRPr="00AA6F72">
        <w:rPr>
          <w:lang w:val="da-DK"/>
        </w:rPr>
        <w:t>På samme måde straffes den, der lader de nævnte arbejder udføre af virksomheder eller personer, som efter loven ikke er berettiget til det.</w:t>
      </w:r>
    </w:p>
    <w:p w14:paraId="4A852BA6" w14:textId="77777777" w:rsidR="001C4A0C" w:rsidRPr="00AA6F72" w:rsidRDefault="001C4A0C">
      <w:pPr>
        <w:pStyle w:val="Brdtekst"/>
        <w:spacing w:before="2"/>
        <w:rPr>
          <w:sz w:val="14"/>
          <w:lang w:val="da-DK"/>
        </w:rPr>
      </w:pPr>
    </w:p>
    <w:p w14:paraId="7F110212" w14:textId="77777777" w:rsidR="001C4A0C" w:rsidRPr="00AA6F72" w:rsidRDefault="009E7E23">
      <w:pPr>
        <w:pStyle w:val="Overskrift2"/>
        <w:numPr>
          <w:ilvl w:val="1"/>
          <w:numId w:val="4"/>
        </w:numPr>
        <w:tabs>
          <w:tab w:val="left" w:pos="1646"/>
          <w:tab w:val="left" w:pos="1647"/>
        </w:tabs>
        <w:spacing w:before="1"/>
        <w:rPr>
          <w:lang w:val="da-DK"/>
        </w:rPr>
      </w:pPr>
      <w:bookmarkStart w:id="239" w:name="_bookmark140"/>
      <w:bookmarkEnd w:id="239"/>
      <w:r w:rsidRPr="00AA6F72">
        <w:rPr>
          <w:lang w:val="da-DK"/>
        </w:rPr>
        <w:t>Bødestraf efter bekendtgørelse om anvendelse af</w:t>
      </w:r>
      <w:r w:rsidRPr="00AA6F72">
        <w:rPr>
          <w:spacing w:val="-8"/>
          <w:lang w:val="da-DK"/>
        </w:rPr>
        <w:t xml:space="preserve"> </w:t>
      </w:r>
      <w:r w:rsidRPr="00AA6F72">
        <w:rPr>
          <w:lang w:val="da-DK"/>
        </w:rPr>
        <w:t>måleinstrumenter</w:t>
      </w:r>
    </w:p>
    <w:p w14:paraId="1CE2E8E4" w14:textId="77777777" w:rsidR="001C4A0C" w:rsidRPr="00AA6F72" w:rsidRDefault="009E7E23">
      <w:pPr>
        <w:pStyle w:val="Brdtekst"/>
        <w:spacing w:before="191" w:line="204" w:lineRule="auto"/>
        <w:ind w:left="964" w:right="2319"/>
        <w:rPr>
          <w:lang w:val="da-DK"/>
        </w:rPr>
      </w:pPr>
      <w:r w:rsidRPr="00AA6F72">
        <w:rPr>
          <w:lang w:val="da-DK"/>
        </w:rPr>
        <w:t>Ejere og brugere, som foretager indgreb i målere, der er omfattet af bestemmelserne i bekendtgørelse nr. 582 af 28. maj 2018 bryder plomben eller på anden måde påvirker målerens korrekte funktion, straffes med bøde efter bekendtgørelsens § 18.</w:t>
      </w:r>
    </w:p>
    <w:p w14:paraId="1299FC03" w14:textId="77777777" w:rsidR="001C4A0C" w:rsidRPr="00AA6F72" w:rsidRDefault="001C4A0C">
      <w:pPr>
        <w:spacing w:line="204" w:lineRule="auto"/>
        <w:rPr>
          <w:lang w:val="da-DK"/>
        </w:rPr>
        <w:sectPr w:rsidR="001C4A0C" w:rsidRPr="00AA6F72">
          <w:pgSz w:w="11910" w:h="16840"/>
          <w:pgMar w:top="1580" w:right="0" w:bottom="1640" w:left="0" w:header="270" w:footer="1448" w:gutter="0"/>
          <w:cols w:space="720"/>
        </w:sectPr>
      </w:pPr>
    </w:p>
    <w:p w14:paraId="53508331" w14:textId="77777777" w:rsidR="001C4A0C" w:rsidRPr="00AA6F72" w:rsidRDefault="001C4A0C">
      <w:pPr>
        <w:pStyle w:val="Brdtekst"/>
        <w:spacing w:before="11"/>
        <w:rPr>
          <w:sz w:val="12"/>
          <w:lang w:val="da-DK"/>
        </w:rPr>
      </w:pPr>
    </w:p>
    <w:p w14:paraId="469A35C7" w14:textId="77777777" w:rsidR="001C4A0C" w:rsidRPr="00AA6F72" w:rsidRDefault="009E7E23">
      <w:pPr>
        <w:pStyle w:val="Overskrift2"/>
        <w:numPr>
          <w:ilvl w:val="1"/>
          <w:numId w:val="4"/>
        </w:numPr>
        <w:tabs>
          <w:tab w:val="left" w:pos="1646"/>
          <w:tab w:val="left" w:pos="1647"/>
        </w:tabs>
        <w:spacing w:before="18" w:line="213" w:lineRule="auto"/>
        <w:ind w:right="2962"/>
        <w:rPr>
          <w:lang w:val="da-DK"/>
        </w:rPr>
      </w:pPr>
      <w:bookmarkStart w:id="240" w:name="_bookmark141"/>
      <w:bookmarkEnd w:id="240"/>
      <w:r w:rsidRPr="00AA6F72">
        <w:rPr>
          <w:lang w:val="da-DK"/>
        </w:rPr>
        <w:t>Bødestraf efter bekendtgørelse om individuel måling af el, gas, vand, varme og</w:t>
      </w:r>
      <w:r w:rsidRPr="00AA6F72">
        <w:rPr>
          <w:spacing w:val="-4"/>
          <w:lang w:val="da-DK"/>
        </w:rPr>
        <w:t xml:space="preserve"> </w:t>
      </w:r>
      <w:r w:rsidRPr="00AA6F72">
        <w:rPr>
          <w:lang w:val="da-DK"/>
        </w:rPr>
        <w:t>køling</w:t>
      </w:r>
    </w:p>
    <w:p w14:paraId="457482AF" w14:textId="77777777" w:rsidR="001C4A0C" w:rsidRPr="00AA6F72" w:rsidRDefault="009E7E23">
      <w:pPr>
        <w:pStyle w:val="Brdtekst"/>
        <w:spacing w:before="200" w:line="204" w:lineRule="auto"/>
        <w:ind w:left="964" w:right="2365"/>
        <w:rPr>
          <w:lang w:val="da-DK"/>
        </w:rPr>
      </w:pPr>
      <w:r w:rsidRPr="00AA6F72">
        <w:rPr>
          <w:lang w:val="da-DK"/>
        </w:rPr>
        <w:t>Ejere, der overtræder bestemmelser om installation af målere i bekendtgørelse 563 af 6. juni 2014 om in- dividuel måling af el, gas, vand, varme og køling, straffes med bøde efter bekendtgørelsens § 12.</w:t>
      </w:r>
    </w:p>
    <w:p w14:paraId="4C694B97" w14:textId="77777777" w:rsidR="001C4A0C" w:rsidRPr="00AA6F72" w:rsidRDefault="001C4A0C">
      <w:pPr>
        <w:spacing w:line="204" w:lineRule="auto"/>
        <w:rPr>
          <w:lang w:val="da-DK"/>
        </w:rPr>
        <w:sectPr w:rsidR="001C4A0C" w:rsidRPr="00AA6F72">
          <w:pgSz w:w="11910" w:h="16840"/>
          <w:pgMar w:top="1580" w:right="0" w:bottom="1860" w:left="0" w:header="1137" w:footer="1679" w:gutter="0"/>
          <w:cols w:space="720"/>
        </w:sectPr>
      </w:pPr>
    </w:p>
    <w:p w14:paraId="5EB26D91" w14:textId="77777777" w:rsidR="001C4A0C" w:rsidRPr="00AA6F72" w:rsidRDefault="001C4A0C">
      <w:pPr>
        <w:pStyle w:val="Brdtekst"/>
        <w:rPr>
          <w:lang w:val="da-DK"/>
        </w:rPr>
      </w:pPr>
    </w:p>
    <w:p w14:paraId="3BC8F9AD" w14:textId="77777777" w:rsidR="001C4A0C" w:rsidRPr="00AA6F72" w:rsidRDefault="001C4A0C">
      <w:pPr>
        <w:pStyle w:val="Brdtekst"/>
        <w:spacing w:before="13"/>
        <w:rPr>
          <w:sz w:val="24"/>
          <w:lang w:val="da-DK"/>
        </w:rPr>
      </w:pPr>
    </w:p>
    <w:p w14:paraId="74AAB8C7" w14:textId="77777777" w:rsidR="001C4A0C" w:rsidRDefault="009E7E23">
      <w:pPr>
        <w:pStyle w:val="Overskrift1"/>
        <w:numPr>
          <w:ilvl w:val="0"/>
          <w:numId w:val="4"/>
        </w:numPr>
        <w:tabs>
          <w:tab w:val="left" w:pos="1646"/>
          <w:tab w:val="left" w:pos="1647"/>
        </w:tabs>
      </w:pPr>
      <w:bookmarkStart w:id="241" w:name="_bookmark142"/>
      <w:bookmarkEnd w:id="241"/>
      <w:r>
        <w:rPr>
          <w:color w:val="007CBB"/>
        </w:rPr>
        <w:t>Ikrafttrædelse og</w:t>
      </w:r>
      <w:r>
        <w:rPr>
          <w:color w:val="007CBB"/>
          <w:spacing w:val="-2"/>
        </w:rPr>
        <w:t xml:space="preserve"> </w:t>
      </w:r>
      <w:r>
        <w:rPr>
          <w:color w:val="007CBB"/>
        </w:rPr>
        <w:t>offentliggørelse</w:t>
      </w:r>
    </w:p>
    <w:p w14:paraId="6AC949EC" w14:textId="77777777" w:rsidR="001C4A0C" w:rsidRPr="00235CC4" w:rsidRDefault="009E7E23">
      <w:pPr>
        <w:pStyle w:val="Brdtekst"/>
        <w:spacing w:before="191" w:line="204" w:lineRule="auto"/>
        <w:ind w:left="964" w:right="2348"/>
        <w:rPr>
          <w:lang w:val="da-DK"/>
        </w:rPr>
      </w:pPr>
      <w:r w:rsidRPr="00AA6F72">
        <w:rPr>
          <w:lang w:val="da-DK"/>
        </w:rPr>
        <w:t xml:space="preserve">Regulativet udarbejdes af vandforsyningen og godkendes af kommunalbestyrelsen, jf. vandforsyningslo- vens § 55, stk. 2. </w:t>
      </w:r>
      <w:r w:rsidRPr="00235CC4">
        <w:rPr>
          <w:lang w:val="da-DK"/>
        </w:rPr>
        <w:t>Kommunalbestyrelsens godkendelse sker efter forudgående forhandling med vandforsy- ningen.</w:t>
      </w:r>
    </w:p>
    <w:p w14:paraId="18D160CB" w14:textId="77777777" w:rsidR="001C4A0C" w:rsidRPr="00235CC4" w:rsidRDefault="001C4A0C">
      <w:pPr>
        <w:pStyle w:val="Brdtekst"/>
        <w:spacing w:before="2"/>
        <w:rPr>
          <w:sz w:val="18"/>
          <w:lang w:val="da-DK"/>
        </w:rPr>
      </w:pPr>
    </w:p>
    <w:p w14:paraId="3EFB3B47" w14:textId="77777777" w:rsidR="001C4A0C" w:rsidRPr="00AA6F72" w:rsidRDefault="009E7E23">
      <w:pPr>
        <w:pStyle w:val="Brdtekst"/>
        <w:spacing w:line="204" w:lineRule="auto"/>
        <w:ind w:left="964" w:right="2497"/>
        <w:rPr>
          <w:lang w:val="da-DK"/>
        </w:rPr>
      </w:pPr>
      <w:r w:rsidRPr="00AA6F72">
        <w:rPr>
          <w:lang w:val="da-DK"/>
        </w:rPr>
        <w:t>Ved godkendelsen får regulativet retsvirkning, herunder som grundlag for at udarbejde takstblad og op- kræve anlægs- og driftsbidrag, gebyrer m.v. fra brugerne.</w:t>
      </w:r>
    </w:p>
    <w:p w14:paraId="61AC30FB" w14:textId="77777777" w:rsidR="001C4A0C" w:rsidRPr="00AA6F72" w:rsidRDefault="001C4A0C">
      <w:pPr>
        <w:pStyle w:val="Brdtekst"/>
        <w:spacing w:before="12"/>
        <w:rPr>
          <w:sz w:val="15"/>
          <w:lang w:val="da-DK"/>
        </w:rPr>
      </w:pPr>
    </w:p>
    <w:p w14:paraId="1E5DEF23" w14:textId="77777777" w:rsidR="001C4A0C" w:rsidRPr="00AA6F72" w:rsidRDefault="009E7E23">
      <w:pPr>
        <w:pStyle w:val="Brdtekst"/>
        <w:ind w:left="964"/>
        <w:rPr>
          <w:lang w:val="da-DK"/>
        </w:rPr>
      </w:pPr>
      <w:r w:rsidRPr="00AA6F72">
        <w:rPr>
          <w:lang w:val="da-DK"/>
        </w:rPr>
        <w:t>Det skal fremgå af regulativet, at det er godkendt af kommunalbestyrelsen og dermed gyldigt.</w:t>
      </w:r>
    </w:p>
    <w:p w14:paraId="26B1A375" w14:textId="77777777" w:rsidR="001C4A0C" w:rsidRPr="00AA6F72" w:rsidRDefault="001C4A0C">
      <w:pPr>
        <w:pStyle w:val="Brdtekst"/>
        <w:spacing w:before="13"/>
        <w:rPr>
          <w:sz w:val="17"/>
          <w:lang w:val="da-DK"/>
        </w:rPr>
      </w:pPr>
    </w:p>
    <w:p w14:paraId="17A99B35" w14:textId="77777777" w:rsidR="001C4A0C" w:rsidRPr="00AA6F72" w:rsidRDefault="009E7E23">
      <w:pPr>
        <w:pStyle w:val="Brdtekst"/>
        <w:spacing w:line="201" w:lineRule="auto"/>
        <w:ind w:left="964" w:right="2641"/>
        <w:rPr>
          <w:lang w:val="da-DK"/>
        </w:rPr>
      </w:pPr>
      <w:r w:rsidRPr="00AA6F72">
        <w:rPr>
          <w:lang w:val="da-DK"/>
        </w:rPr>
        <w:t>Derfor indledes regulativet med oplysning om, hvornår det er godkendt af kommunen, og hvornår det træder i kraft. Det gældende regulativ skal være tilgængeligt for forbrugerne.</w:t>
      </w:r>
    </w:p>
    <w:p w14:paraId="211FC6EA" w14:textId="77777777" w:rsidR="001C4A0C" w:rsidRPr="00AA6F72" w:rsidRDefault="001C4A0C">
      <w:pPr>
        <w:pStyle w:val="Brdtekst"/>
        <w:spacing w:before="13"/>
        <w:rPr>
          <w:sz w:val="14"/>
          <w:lang w:val="da-DK"/>
        </w:rPr>
      </w:pPr>
    </w:p>
    <w:p w14:paraId="4622FB6A" w14:textId="77777777" w:rsidR="001C4A0C" w:rsidRPr="00AA6F72" w:rsidRDefault="009E7E23">
      <w:pPr>
        <w:pStyle w:val="Brdtekst"/>
        <w:spacing w:before="50" w:line="204" w:lineRule="auto"/>
        <w:ind w:left="964" w:right="2519"/>
        <w:rPr>
          <w:lang w:val="da-DK"/>
        </w:rPr>
      </w:pPr>
      <w:r w:rsidRPr="00AA6F72">
        <w:rPr>
          <w:lang w:val="da-DK"/>
        </w:rPr>
        <w:t xml:space="preserve">Dette regulativ er godkendt af </w:t>
      </w:r>
      <w:r w:rsidRPr="00AA6F72">
        <w:rPr>
          <w:shd w:val="clear" w:color="auto" w:fill="FFFF00"/>
          <w:lang w:val="da-DK"/>
        </w:rPr>
        <w:t>xxx Kommune</w:t>
      </w:r>
      <w:r w:rsidRPr="00AA6F72">
        <w:rPr>
          <w:shd w:val="clear" w:color="auto" w:fill="FFFFFF"/>
          <w:lang w:val="da-DK"/>
        </w:rPr>
        <w:t xml:space="preserve"> og træder i kraft den </w:t>
      </w:r>
      <w:r w:rsidRPr="00AA6F72">
        <w:rPr>
          <w:shd w:val="clear" w:color="auto" w:fill="FFFF00"/>
          <w:lang w:val="da-DK"/>
        </w:rPr>
        <w:t>dato</w:t>
      </w:r>
      <w:r w:rsidRPr="00AA6F72">
        <w:rPr>
          <w:shd w:val="clear" w:color="auto" w:fill="FFFFFF"/>
          <w:lang w:val="da-DK"/>
        </w:rPr>
        <w:t xml:space="preserve">. Samtidig ophæves det tidligere regulativ af </w:t>
      </w:r>
      <w:r w:rsidRPr="00AA6F72">
        <w:rPr>
          <w:shd w:val="clear" w:color="auto" w:fill="FFFF00"/>
          <w:lang w:val="da-DK"/>
        </w:rPr>
        <w:t>dato</w:t>
      </w:r>
      <w:r w:rsidRPr="00AA6F72">
        <w:rPr>
          <w:shd w:val="clear" w:color="auto" w:fill="FFFFFF"/>
          <w:lang w:val="da-DK"/>
        </w:rPr>
        <w:t>.</w:t>
      </w:r>
    </w:p>
    <w:p w14:paraId="764ED501" w14:textId="77777777" w:rsidR="001C4A0C" w:rsidRPr="00AA6F72" w:rsidRDefault="001C4A0C">
      <w:pPr>
        <w:pStyle w:val="Brdtekst"/>
        <w:spacing w:before="7"/>
        <w:rPr>
          <w:sz w:val="18"/>
          <w:lang w:val="da-DK"/>
        </w:rPr>
      </w:pPr>
    </w:p>
    <w:p w14:paraId="14DD3497" w14:textId="77777777" w:rsidR="001C4A0C" w:rsidRPr="00AA6F72" w:rsidRDefault="009E7E23">
      <w:pPr>
        <w:pStyle w:val="Brdtekst"/>
        <w:spacing w:line="201" w:lineRule="auto"/>
        <w:ind w:left="964" w:right="2385"/>
        <w:rPr>
          <w:lang w:val="da-DK"/>
        </w:rPr>
      </w:pPr>
      <w:r w:rsidRPr="00AA6F72">
        <w:rPr>
          <w:lang w:val="da-DK"/>
        </w:rPr>
        <w:t>Regulativet kan til enhver tid erstattes af et nyt regulativ, der er udarbejdet i medfør af vandforsyningslo- ven.</w:t>
      </w:r>
    </w:p>
    <w:p w14:paraId="0AB93745" w14:textId="77777777" w:rsidR="001C4A0C" w:rsidRPr="00AA6F72" w:rsidRDefault="001C4A0C">
      <w:pPr>
        <w:pStyle w:val="Brdtekst"/>
        <w:spacing w:before="13"/>
        <w:rPr>
          <w:sz w:val="15"/>
          <w:lang w:val="da-DK"/>
        </w:rPr>
      </w:pPr>
    </w:p>
    <w:p w14:paraId="04011DD6" w14:textId="77777777" w:rsidR="001C4A0C" w:rsidRPr="00AA6F72" w:rsidRDefault="009E7E23">
      <w:pPr>
        <w:pStyle w:val="Brdtekst"/>
        <w:ind w:left="964"/>
        <w:rPr>
          <w:lang w:val="da-DK"/>
        </w:rPr>
      </w:pPr>
      <w:r w:rsidRPr="00AA6F72">
        <w:rPr>
          <w:lang w:val="da-DK"/>
        </w:rPr>
        <w:t>Bestemmelser i senere lovændringer, der strider mod dette regulativ, kan umiddelbart indarbejdes.</w:t>
      </w:r>
    </w:p>
    <w:p w14:paraId="49635555" w14:textId="77777777" w:rsidR="001C4A0C" w:rsidRPr="00AA6F72" w:rsidRDefault="001C4A0C">
      <w:pPr>
        <w:rPr>
          <w:lang w:val="da-DK"/>
        </w:rPr>
        <w:sectPr w:rsidR="001C4A0C" w:rsidRPr="00AA6F72">
          <w:pgSz w:w="11910" w:h="16840"/>
          <w:pgMar w:top="1580" w:right="0" w:bottom="1640" w:left="0" w:header="270" w:footer="1448" w:gutter="0"/>
          <w:cols w:space="720"/>
        </w:sectPr>
      </w:pPr>
    </w:p>
    <w:p w14:paraId="17A53FC6" w14:textId="77777777" w:rsidR="001C4A0C" w:rsidRDefault="009E7E23">
      <w:pPr>
        <w:pStyle w:val="Brdtekst"/>
        <w:tabs>
          <w:tab w:val="left" w:pos="11651"/>
        </w:tabs>
        <w:ind w:left="8945"/>
      </w:pPr>
      <w:r>
        <w:rPr>
          <w:noProof/>
          <w:lang w:val="da-DK" w:eastAsia="da-DK"/>
        </w:rPr>
        <w:drawing>
          <wp:inline distT="0" distB="0" distL="0" distR="0" wp14:anchorId="6562B7D0" wp14:editId="07777777">
            <wp:extent cx="1522226" cy="6080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1522226" cy="608076"/>
                    </a:xfrm>
                    <a:prstGeom prst="rect">
                      <a:avLst/>
                    </a:prstGeom>
                  </pic:spPr>
                </pic:pic>
              </a:graphicData>
            </a:graphic>
          </wp:inline>
        </w:drawing>
      </w:r>
      <w:r>
        <w:tab/>
      </w:r>
      <w:r>
        <w:rPr>
          <w:noProof/>
          <w:position w:val="6"/>
          <w:lang w:val="da-DK" w:eastAsia="da-DK"/>
        </w:rPr>
        <w:drawing>
          <wp:inline distT="0" distB="0" distL="0" distR="0" wp14:anchorId="4D8AD304" wp14:editId="07777777">
            <wp:extent cx="1740857" cy="452627"/>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1740857" cy="452627"/>
                    </a:xfrm>
                    <a:prstGeom prst="rect">
                      <a:avLst/>
                    </a:prstGeom>
                  </pic:spPr>
                </pic:pic>
              </a:graphicData>
            </a:graphic>
          </wp:inline>
        </w:drawing>
      </w:r>
    </w:p>
    <w:p w14:paraId="1CDEAE01" w14:textId="77777777" w:rsidR="001C4A0C" w:rsidRDefault="001C4A0C">
      <w:pPr>
        <w:pStyle w:val="Brdtekst"/>
      </w:pPr>
    </w:p>
    <w:p w14:paraId="50F07069" w14:textId="77777777" w:rsidR="001C4A0C" w:rsidRDefault="001C4A0C">
      <w:pPr>
        <w:pStyle w:val="Brdtekst"/>
        <w:spacing w:before="12"/>
        <w:rPr>
          <w:sz w:val="14"/>
        </w:rPr>
      </w:pPr>
    </w:p>
    <w:p w14:paraId="2FF85D32" w14:textId="77777777" w:rsidR="001C4A0C" w:rsidRDefault="001C4A0C">
      <w:pPr>
        <w:rPr>
          <w:sz w:val="14"/>
        </w:rPr>
        <w:sectPr w:rsidR="001C4A0C">
          <w:headerReference w:type="even" r:id="rId20"/>
          <w:footerReference w:type="even" r:id="rId21"/>
          <w:footerReference w:type="default" r:id="rId22"/>
          <w:pgSz w:w="16820" w:h="11900" w:orient="landscape"/>
          <w:pgMar w:top="800" w:right="860" w:bottom="600" w:left="1140" w:header="0" w:footer="402" w:gutter="0"/>
          <w:pgNumType w:start="48"/>
          <w:cols w:space="720"/>
        </w:sectPr>
      </w:pPr>
    </w:p>
    <w:p w14:paraId="3239F0F2" w14:textId="77777777" w:rsidR="001C4A0C" w:rsidRDefault="009E7E23">
      <w:pPr>
        <w:pStyle w:val="Overskrift1"/>
        <w:ind w:left="674" w:firstLine="0"/>
      </w:pPr>
      <w:r>
        <w:rPr>
          <w:color w:val="007CBB"/>
        </w:rPr>
        <w:t>Normalregulativ</w:t>
      </w:r>
    </w:p>
    <w:p w14:paraId="1E954643" w14:textId="77777777" w:rsidR="001C4A0C" w:rsidRDefault="009E7E23">
      <w:pPr>
        <w:pStyle w:val="Brdtekst"/>
        <w:spacing w:before="5"/>
        <w:rPr>
          <w:b/>
          <w:sz w:val="22"/>
        </w:rPr>
      </w:pPr>
      <w:r>
        <w:br w:type="column"/>
      </w:r>
    </w:p>
    <w:p w14:paraId="237EDDCA" w14:textId="77777777" w:rsidR="001C4A0C" w:rsidRDefault="009E7E23">
      <w:pPr>
        <w:spacing w:before="1"/>
        <w:ind w:left="1242"/>
        <w:rPr>
          <w:sz w:val="19"/>
        </w:rPr>
      </w:pPr>
      <w:r>
        <w:rPr>
          <w:b/>
          <w:sz w:val="19"/>
        </w:rPr>
        <w:t xml:space="preserve">DATO: </w:t>
      </w:r>
      <w:r>
        <w:rPr>
          <w:sz w:val="19"/>
        </w:rPr>
        <w:t>17. januar 2020</w:t>
      </w:r>
    </w:p>
    <w:p w14:paraId="627AA0AC" w14:textId="77777777" w:rsidR="001C4A0C" w:rsidRDefault="001C4A0C">
      <w:pPr>
        <w:rPr>
          <w:sz w:val="19"/>
        </w:rPr>
        <w:sectPr w:rsidR="001C4A0C">
          <w:type w:val="continuous"/>
          <w:pgSz w:w="16820" w:h="11900" w:orient="landscape"/>
          <w:pgMar w:top="1580" w:right="860" w:bottom="280" w:left="1140" w:header="720" w:footer="720" w:gutter="0"/>
          <w:cols w:num="2" w:space="720" w:equalWidth="0">
            <w:col w:w="11344" w:space="40"/>
            <w:col w:w="3436"/>
          </w:cols>
        </w:sectPr>
      </w:pPr>
    </w:p>
    <w:p w14:paraId="5A7AF15D" w14:textId="77777777" w:rsidR="001C4A0C" w:rsidRDefault="001C4A0C">
      <w:pPr>
        <w:pStyle w:val="Brdtekst"/>
        <w:spacing w:before="11"/>
        <w:rPr>
          <w:sz w:val="11"/>
        </w:rPr>
      </w:pPr>
    </w:p>
    <w:p w14:paraId="06686FEF" w14:textId="77777777" w:rsidR="001C4A0C" w:rsidRDefault="00291E8F">
      <w:pPr>
        <w:pStyle w:val="Brdtekst"/>
        <w:spacing w:line="20" w:lineRule="exact"/>
        <w:ind w:left="669"/>
        <w:rPr>
          <w:sz w:val="2"/>
        </w:rPr>
      </w:pPr>
      <w:r>
        <w:rPr>
          <w:noProof/>
          <w:sz w:val="2"/>
          <w:lang w:val="da-DK" w:eastAsia="da-DK"/>
        </w:rPr>
        <mc:AlternateContent>
          <mc:Choice Requires="wpg">
            <w:drawing>
              <wp:inline distT="0" distB="0" distL="0" distR="0" wp14:anchorId="2B0E519A" wp14:editId="07777777">
                <wp:extent cx="8730615" cy="6350"/>
                <wp:effectExtent l="7620" t="3810" r="5715" b="8890"/>
                <wp:docPr id="25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0615" cy="6350"/>
                          <a:chOff x="0" y="0"/>
                          <a:chExt cx="13749" cy="10"/>
                        </a:xfrm>
                      </wpg:grpSpPr>
                      <wps:wsp>
                        <wps:cNvPr id="253" name="Line 65"/>
                        <wps:cNvCnPr>
                          <a:cxnSpLocks noChangeShapeType="1"/>
                        </wps:cNvCnPr>
                        <wps:spPr bwMode="auto">
                          <a:xfrm>
                            <a:off x="0" y="5"/>
                            <a:ext cx="86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64"/>
                        <wps:cNvSpPr>
                          <a:spLocks noChangeArrowheads="1"/>
                        </wps:cNvSpPr>
                        <wps:spPr bwMode="auto">
                          <a:xfrm>
                            <a:off x="8693"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63"/>
                        <wps:cNvCnPr>
                          <a:cxnSpLocks noChangeShapeType="1"/>
                        </wps:cNvCnPr>
                        <wps:spPr bwMode="auto">
                          <a:xfrm>
                            <a:off x="8703" y="5"/>
                            <a:ext cx="50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04D942F">
              <v:group id="Group 62" style="width:687.45pt;height:.5pt;mso-position-horizontal-relative:char;mso-position-vertical-relative:line" coordsize="13749,10" o:spid="_x0000_s1026" w14:anchorId="25F7A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">
                <v:line id="Line 65" style="position:absolute;visibility:visible;mso-wrap-style:square" o:spid="_x0000_s1027" strokeweight=".48pt" o:connectortype="straight" from="0,5" to="8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v:rect id="Rectangle 64" style="position:absolute;left:8693;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v:line id="Line 63" style="position:absolute;visibility:visible;mso-wrap-style:square" o:spid="_x0000_s1029" strokeweight=".48pt" o:connectortype="straight" from="8703,5" to="13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w10:anchorlock/>
              </v:group>
            </w:pict>
          </mc:Fallback>
        </mc:AlternateContent>
      </w:r>
    </w:p>
    <w:p w14:paraId="401A7268" w14:textId="77777777" w:rsidR="001C4A0C" w:rsidRDefault="001C4A0C">
      <w:pPr>
        <w:pStyle w:val="Brdtekst"/>
      </w:pPr>
    </w:p>
    <w:p w14:paraId="752F30A4" w14:textId="77777777" w:rsidR="001C4A0C" w:rsidRDefault="001C4A0C">
      <w:pPr>
        <w:pStyle w:val="Brdtekst"/>
        <w:spacing w:before="2"/>
        <w:rPr>
          <w:sz w:val="21"/>
        </w:rPr>
      </w:pPr>
    </w:p>
    <w:p w14:paraId="6BADA6BA" w14:textId="77777777" w:rsidR="001C4A0C" w:rsidRPr="00AA6F72" w:rsidRDefault="009E7E23">
      <w:pPr>
        <w:spacing w:before="19"/>
        <w:ind w:left="674"/>
        <w:rPr>
          <w:b/>
          <w:sz w:val="19"/>
          <w:lang w:val="da-DK"/>
        </w:rPr>
      </w:pPr>
      <w:r w:rsidRPr="00AA6F72">
        <w:rPr>
          <w:b/>
          <w:sz w:val="19"/>
          <w:lang w:val="da-DK"/>
        </w:rPr>
        <w:t>Markering af forslag og bemærkninger:</w:t>
      </w:r>
    </w:p>
    <w:p w14:paraId="3048BA75" w14:textId="77777777" w:rsidR="001C4A0C" w:rsidRPr="00AA6F72" w:rsidRDefault="001C4A0C">
      <w:pPr>
        <w:pStyle w:val="Brdtekst"/>
        <w:rPr>
          <w:b/>
          <w:sz w:val="18"/>
          <w:lang w:val="da-DK"/>
        </w:rPr>
      </w:pPr>
    </w:p>
    <w:p w14:paraId="3793568E" w14:textId="77777777" w:rsidR="001C4A0C" w:rsidRPr="00AA6F72" w:rsidRDefault="001C4A0C">
      <w:pPr>
        <w:pStyle w:val="Brdtekst"/>
        <w:spacing w:before="11"/>
        <w:rPr>
          <w:b/>
          <w:sz w:val="11"/>
          <w:lang w:val="da-DK"/>
        </w:rPr>
      </w:pPr>
    </w:p>
    <w:p w14:paraId="1E4E8444" w14:textId="77777777" w:rsidR="001C4A0C" w:rsidRPr="00AA6F72" w:rsidRDefault="009E7E23">
      <w:pPr>
        <w:ind w:left="674"/>
        <w:rPr>
          <w:sz w:val="19"/>
          <w:lang w:val="da-DK"/>
        </w:rPr>
      </w:pPr>
      <w:r w:rsidRPr="00AA6F72">
        <w:rPr>
          <w:sz w:val="19"/>
          <w:lang w:val="da-DK"/>
        </w:rPr>
        <w:t xml:space="preserve">Forslag til ændringer er tilføjet med </w:t>
      </w:r>
      <w:r w:rsidRPr="00AA6F72">
        <w:rPr>
          <w:color w:val="4471C4"/>
          <w:sz w:val="19"/>
          <w:lang w:val="da-DK"/>
        </w:rPr>
        <w:t xml:space="preserve">blåt </w:t>
      </w:r>
      <w:r w:rsidRPr="00AA6F72">
        <w:rPr>
          <w:sz w:val="19"/>
          <w:lang w:val="da-DK"/>
        </w:rPr>
        <w:t>i kolonnen "Branchevejledning".</w:t>
      </w:r>
    </w:p>
    <w:p w14:paraId="081CEB47" w14:textId="77777777" w:rsidR="001C4A0C" w:rsidRPr="00AA6F72" w:rsidRDefault="001C4A0C">
      <w:pPr>
        <w:pStyle w:val="Brdtekst"/>
        <w:spacing w:before="12"/>
        <w:rPr>
          <w:sz w:val="13"/>
          <w:lang w:val="da-DK"/>
        </w:rPr>
      </w:pPr>
    </w:p>
    <w:p w14:paraId="03EB1628" w14:textId="77777777" w:rsidR="001C4A0C" w:rsidRPr="00AA6F72" w:rsidRDefault="009E7E23">
      <w:pPr>
        <w:ind w:left="674"/>
        <w:rPr>
          <w:sz w:val="19"/>
          <w:lang w:val="da-DK"/>
        </w:rPr>
      </w:pPr>
      <w:r w:rsidRPr="00AA6F72">
        <w:rPr>
          <w:sz w:val="19"/>
          <w:lang w:val="da-DK"/>
        </w:rPr>
        <w:t xml:space="preserve">Hvor ændringerne består i, at forhold udgår eller ændret, er disse markeret med </w:t>
      </w:r>
      <w:r w:rsidRPr="00AA6F72">
        <w:rPr>
          <w:color w:val="4471C4"/>
          <w:sz w:val="19"/>
          <w:lang w:val="da-DK"/>
        </w:rPr>
        <w:t xml:space="preserve">blåt </w:t>
      </w:r>
      <w:r w:rsidRPr="00AA6F72">
        <w:rPr>
          <w:sz w:val="19"/>
          <w:lang w:val="da-DK"/>
        </w:rPr>
        <w:t>i kolonnen "normalregulativ".</w:t>
      </w:r>
    </w:p>
    <w:p w14:paraId="54D4AFED" w14:textId="77777777" w:rsidR="001C4A0C" w:rsidRPr="00AA6F72" w:rsidRDefault="001C4A0C">
      <w:pPr>
        <w:pStyle w:val="Brdtekst"/>
        <w:spacing w:before="11"/>
        <w:rPr>
          <w:sz w:val="13"/>
          <w:lang w:val="da-DK"/>
        </w:rPr>
      </w:pPr>
    </w:p>
    <w:p w14:paraId="0D47DAFE" w14:textId="77777777" w:rsidR="001C4A0C" w:rsidRPr="00AA6F72" w:rsidRDefault="009E7E23">
      <w:pPr>
        <w:ind w:left="674"/>
        <w:rPr>
          <w:sz w:val="19"/>
          <w:lang w:val="da-DK"/>
        </w:rPr>
      </w:pPr>
      <w:r w:rsidRPr="00AA6F72">
        <w:rPr>
          <w:sz w:val="19"/>
          <w:lang w:val="da-DK"/>
        </w:rPr>
        <w:t>I kolonnen ’Bemærkninger’ fremgår en forklarende tekst på, hvorfor bestemmelsen foreslås ændret fra Normalregulativet</w:t>
      </w:r>
    </w:p>
    <w:p w14:paraId="0FBA7733" w14:textId="77777777" w:rsidR="001C4A0C" w:rsidRPr="00AA6F72" w:rsidRDefault="001C4A0C">
      <w:pPr>
        <w:pStyle w:val="Brdtekst"/>
        <w:spacing w:before="9"/>
        <w:rPr>
          <w:sz w:val="13"/>
          <w:lang w:val="da-DK"/>
        </w:rPr>
      </w:pPr>
    </w:p>
    <w:p w14:paraId="1704E669" w14:textId="77777777" w:rsidR="001C4A0C" w:rsidRPr="00AA6F72" w:rsidRDefault="009E7E23">
      <w:pPr>
        <w:spacing w:before="1" w:line="254" w:lineRule="exact"/>
        <w:ind w:left="674"/>
        <w:rPr>
          <w:b/>
          <w:sz w:val="19"/>
          <w:lang w:val="da-DK"/>
        </w:rPr>
      </w:pPr>
      <w:r w:rsidRPr="00AA6F72">
        <w:rPr>
          <w:b/>
          <w:sz w:val="19"/>
          <w:lang w:val="da-DK"/>
        </w:rPr>
        <w:t>ISBN:</w:t>
      </w:r>
    </w:p>
    <w:p w14:paraId="4CF326E8" w14:textId="77777777" w:rsidR="001C4A0C" w:rsidRPr="00AA6F72" w:rsidRDefault="009E7E23">
      <w:pPr>
        <w:spacing w:line="254" w:lineRule="exact"/>
        <w:ind w:left="674"/>
        <w:rPr>
          <w:sz w:val="19"/>
          <w:lang w:val="da-DK"/>
        </w:rPr>
      </w:pPr>
      <w:r w:rsidRPr="00AA6F72">
        <w:rPr>
          <w:sz w:val="19"/>
          <w:lang w:val="da-DK"/>
        </w:rPr>
        <w:t>978-87-92651-29-7</w:t>
      </w:r>
    </w:p>
    <w:p w14:paraId="506B019F" w14:textId="77777777" w:rsidR="001C4A0C" w:rsidRPr="00AA6F72" w:rsidRDefault="001C4A0C">
      <w:pPr>
        <w:pStyle w:val="Brdtekst"/>
        <w:spacing w:before="9"/>
        <w:rPr>
          <w:sz w:val="13"/>
          <w:lang w:val="da-DK"/>
        </w:rPr>
      </w:pPr>
    </w:p>
    <w:p w14:paraId="0757396E" w14:textId="77777777" w:rsidR="001C4A0C" w:rsidRPr="00AA6F72" w:rsidRDefault="009E7E23">
      <w:pPr>
        <w:spacing w:line="253" w:lineRule="exact"/>
        <w:ind w:left="674"/>
        <w:rPr>
          <w:b/>
          <w:sz w:val="19"/>
          <w:lang w:val="da-DK"/>
        </w:rPr>
      </w:pPr>
      <w:r w:rsidRPr="00AA6F72">
        <w:rPr>
          <w:b/>
          <w:sz w:val="19"/>
          <w:lang w:val="da-DK"/>
        </w:rPr>
        <w:t>Udgiver:</w:t>
      </w:r>
    </w:p>
    <w:p w14:paraId="4DB41CA7" w14:textId="77777777" w:rsidR="001C4A0C" w:rsidRPr="00AA6F72" w:rsidRDefault="009E7E23">
      <w:pPr>
        <w:spacing w:before="13" w:line="204" w:lineRule="auto"/>
        <w:ind w:left="674" w:right="9838"/>
        <w:rPr>
          <w:sz w:val="19"/>
          <w:lang w:val="da-DK"/>
        </w:rPr>
      </w:pPr>
      <w:r w:rsidRPr="00AA6F72">
        <w:rPr>
          <w:sz w:val="19"/>
          <w:lang w:val="da-DK"/>
        </w:rPr>
        <w:t>DANVA, Vandhuset, Godthåbsvej 83, 8660 Skanderborg Danske Vandværker, Solrød Center 20 C, 2680 Solrød</w:t>
      </w:r>
    </w:p>
    <w:p w14:paraId="4F7836D1" w14:textId="77777777" w:rsidR="001C4A0C" w:rsidRPr="00AA6F72" w:rsidRDefault="001C4A0C">
      <w:pPr>
        <w:pStyle w:val="Brdtekst"/>
        <w:spacing w:before="2"/>
        <w:rPr>
          <w:sz w:val="14"/>
          <w:lang w:val="da-DK"/>
        </w:rPr>
      </w:pPr>
    </w:p>
    <w:p w14:paraId="5DDEB971" w14:textId="77777777" w:rsidR="001C4A0C" w:rsidRPr="00AA6F72" w:rsidRDefault="009E7E23">
      <w:pPr>
        <w:spacing w:line="253" w:lineRule="exact"/>
        <w:ind w:left="674"/>
        <w:rPr>
          <w:b/>
          <w:sz w:val="19"/>
          <w:lang w:val="da-DK"/>
        </w:rPr>
      </w:pPr>
      <w:r w:rsidRPr="00AA6F72">
        <w:rPr>
          <w:b/>
          <w:sz w:val="19"/>
          <w:lang w:val="da-DK"/>
        </w:rPr>
        <w:t>Udarbejdet af:</w:t>
      </w:r>
    </w:p>
    <w:p w14:paraId="76CA437D" w14:textId="77777777" w:rsidR="001C4A0C" w:rsidRPr="00AA6F72" w:rsidRDefault="009E7E23">
      <w:pPr>
        <w:spacing w:line="253" w:lineRule="exact"/>
        <w:ind w:left="674"/>
        <w:rPr>
          <w:sz w:val="19"/>
          <w:lang w:val="da-DK"/>
        </w:rPr>
      </w:pPr>
      <w:r w:rsidRPr="00AA6F72">
        <w:rPr>
          <w:sz w:val="19"/>
          <w:lang w:val="da-DK"/>
        </w:rPr>
        <w:t>DANVA og Danske Vandværker</w:t>
      </w:r>
    </w:p>
    <w:p w14:paraId="478D7399" w14:textId="77777777" w:rsidR="001C4A0C" w:rsidRPr="00AA6F72" w:rsidRDefault="001C4A0C">
      <w:pPr>
        <w:pStyle w:val="Brdtekst"/>
        <w:spacing w:before="9"/>
        <w:rPr>
          <w:sz w:val="13"/>
          <w:lang w:val="da-DK"/>
        </w:rPr>
      </w:pPr>
    </w:p>
    <w:p w14:paraId="3F5F9800" w14:textId="77777777" w:rsidR="001C4A0C" w:rsidRPr="00AA6F72" w:rsidRDefault="009E7E23">
      <w:pPr>
        <w:spacing w:line="254" w:lineRule="exact"/>
        <w:ind w:left="674"/>
        <w:rPr>
          <w:b/>
          <w:sz w:val="19"/>
          <w:lang w:val="da-DK"/>
        </w:rPr>
      </w:pPr>
      <w:r w:rsidRPr="00AA6F72">
        <w:rPr>
          <w:b/>
          <w:sz w:val="19"/>
          <w:lang w:val="da-DK"/>
        </w:rPr>
        <w:t>Finansiering:</w:t>
      </w:r>
    </w:p>
    <w:p w14:paraId="108B7E22" w14:textId="77777777" w:rsidR="001C4A0C" w:rsidRPr="00AA6F72" w:rsidRDefault="009E7E23">
      <w:pPr>
        <w:spacing w:before="13" w:line="204" w:lineRule="auto"/>
        <w:ind w:left="674" w:right="11792"/>
        <w:rPr>
          <w:sz w:val="19"/>
          <w:lang w:val="da-DK"/>
        </w:rPr>
      </w:pPr>
      <w:r w:rsidRPr="00AA6F72">
        <w:rPr>
          <w:sz w:val="19"/>
          <w:lang w:val="da-DK"/>
        </w:rPr>
        <w:t>Vejledningen er finansieret af DANVA &amp; Danske Vandværker</w:t>
      </w:r>
    </w:p>
    <w:p w14:paraId="1AB2B8F9" w14:textId="77777777" w:rsidR="001C4A0C" w:rsidRPr="00AA6F72" w:rsidRDefault="001C4A0C">
      <w:pPr>
        <w:pStyle w:val="Brdtekst"/>
        <w:rPr>
          <w:lang w:val="da-DK"/>
        </w:rPr>
      </w:pPr>
    </w:p>
    <w:p w14:paraId="3FBF0C5E" w14:textId="77777777" w:rsidR="001C4A0C" w:rsidRPr="00AA6F72" w:rsidRDefault="001C4A0C">
      <w:pPr>
        <w:pStyle w:val="Brdtekst"/>
        <w:rPr>
          <w:lang w:val="da-DK"/>
        </w:rPr>
      </w:pPr>
    </w:p>
    <w:p w14:paraId="7896E9D9" w14:textId="77777777" w:rsidR="001C4A0C" w:rsidRPr="00AA6F72" w:rsidRDefault="001C4A0C">
      <w:pPr>
        <w:pStyle w:val="Brdtekst"/>
        <w:rPr>
          <w:lang w:val="da-DK"/>
        </w:rPr>
      </w:pPr>
    </w:p>
    <w:p w14:paraId="1B319C6E" w14:textId="77777777" w:rsidR="001C4A0C" w:rsidRPr="00AA6F72" w:rsidRDefault="001C4A0C">
      <w:pPr>
        <w:pStyle w:val="Brdtekst"/>
        <w:rPr>
          <w:lang w:val="da-DK"/>
        </w:rPr>
      </w:pPr>
    </w:p>
    <w:p w14:paraId="1DCF0334" w14:textId="77777777" w:rsidR="001C4A0C" w:rsidRPr="00AA6F72" w:rsidRDefault="001C4A0C">
      <w:pPr>
        <w:pStyle w:val="Brdtekst"/>
        <w:rPr>
          <w:lang w:val="da-DK"/>
        </w:rPr>
      </w:pPr>
    </w:p>
    <w:p w14:paraId="5B2D3A4C" w14:textId="77777777" w:rsidR="001C4A0C" w:rsidRPr="00AA6F72" w:rsidRDefault="00291E8F">
      <w:pPr>
        <w:pStyle w:val="Brdtekst"/>
        <w:spacing w:before="7"/>
        <w:rPr>
          <w:sz w:val="18"/>
          <w:lang w:val="da-DK"/>
        </w:rPr>
      </w:pPr>
      <w:r>
        <w:rPr>
          <w:noProof/>
          <w:lang w:val="da-DK" w:eastAsia="da-DK"/>
        </w:rPr>
        <mc:AlternateContent>
          <mc:Choice Requires="wpg">
            <w:drawing>
              <wp:anchor distT="0" distB="0" distL="0" distR="0" simplePos="0" relativeHeight="251651584" behindDoc="1" locked="0" layoutInCell="1" allowOverlap="1" wp14:anchorId="6C259AE5" wp14:editId="07777777">
                <wp:simplePos x="0" y="0"/>
                <wp:positionH relativeFrom="page">
                  <wp:posOffset>1152525</wp:posOffset>
                </wp:positionH>
                <wp:positionV relativeFrom="paragraph">
                  <wp:posOffset>194310</wp:posOffset>
                </wp:positionV>
                <wp:extent cx="8939530" cy="6350"/>
                <wp:effectExtent l="0" t="0" r="0" b="0"/>
                <wp:wrapTopAndBottom/>
                <wp:docPr id="2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9530" cy="6350"/>
                          <a:chOff x="1815" y="306"/>
                          <a:chExt cx="14078" cy="10"/>
                        </a:xfrm>
                      </wpg:grpSpPr>
                      <wps:wsp>
                        <wps:cNvPr id="249" name="Line 61"/>
                        <wps:cNvCnPr>
                          <a:cxnSpLocks noChangeShapeType="1"/>
                        </wps:cNvCnPr>
                        <wps:spPr bwMode="auto">
                          <a:xfrm>
                            <a:off x="1815" y="311"/>
                            <a:ext cx="123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60"/>
                        <wps:cNvSpPr>
                          <a:spLocks noChangeArrowheads="1"/>
                        </wps:cNvSpPr>
                        <wps:spPr bwMode="auto">
                          <a:xfrm>
                            <a:off x="14138" y="3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59"/>
                        <wps:cNvCnPr>
                          <a:cxnSpLocks noChangeShapeType="1"/>
                        </wps:cNvCnPr>
                        <wps:spPr bwMode="auto">
                          <a:xfrm>
                            <a:off x="14148" y="311"/>
                            <a:ext cx="17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6B7C415">
              <v:group id="Group 58" style="position:absolute;margin-left:90.75pt;margin-top:15.3pt;width:703.9pt;height:.5pt;z-index:-251664896;mso-wrap-distance-left:0;mso-wrap-distance-right:0;mso-position-horizontal-relative:page" coordsize="14078,10" coordorigin="1815,306" o:spid="_x0000_s1026" w14:anchorId="4D03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">
                <v:line id="Line 61" style="position:absolute;visibility:visible;mso-wrap-style:square" o:spid="_x0000_s1027" strokeweight=".48pt" o:connectortype="straight" from="1815,311" to="141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v:rect id="Rectangle 60" style="position:absolute;left:14138;top:306;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v:line id="Line 59" style="position:absolute;visibility:visible;mso-wrap-style:square" o:spid="_x0000_s1029" strokeweight=".48pt" o:connectortype="straight" from="14148,311" to="158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w10:wrap type="topAndBottom" anchorx="page"/>
              </v:group>
            </w:pict>
          </mc:Fallback>
        </mc:AlternateContent>
      </w:r>
    </w:p>
    <w:p w14:paraId="2E780729" w14:textId="77777777" w:rsidR="001C4A0C" w:rsidRPr="00AA6F72" w:rsidRDefault="001C4A0C">
      <w:pPr>
        <w:rPr>
          <w:sz w:val="18"/>
          <w:lang w:val="da-DK"/>
        </w:rPr>
        <w:sectPr w:rsidR="001C4A0C" w:rsidRPr="00AA6F72">
          <w:type w:val="continuous"/>
          <w:pgSz w:w="16820" w:h="11900" w:orient="landscape"/>
          <w:pgMar w:top="1580" w:right="860" w:bottom="280" w:left="1140" w:header="720" w:footer="720" w:gutter="0"/>
          <w:cols w:space="720"/>
        </w:sectPr>
      </w:pPr>
    </w:p>
    <w:p w14:paraId="7118DC78" w14:textId="77777777" w:rsidR="001C4A0C" w:rsidRPr="00AA6F72" w:rsidRDefault="001C4A0C">
      <w:pPr>
        <w:pStyle w:val="Brdtekst"/>
        <w:rPr>
          <w:lang w:val="da-DK"/>
        </w:rPr>
      </w:pPr>
    </w:p>
    <w:p w14:paraId="7876FC12" w14:textId="77777777" w:rsidR="001C4A0C" w:rsidRPr="00AA6F72" w:rsidRDefault="001C4A0C">
      <w:pPr>
        <w:pStyle w:val="Brdtekst"/>
        <w:rPr>
          <w:lang w:val="da-DK"/>
        </w:rPr>
      </w:pPr>
    </w:p>
    <w:p w14:paraId="35703EDE" w14:textId="77777777" w:rsidR="001C4A0C" w:rsidRPr="00AA6F72" w:rsidRDefault="001C4A0C">
      <w:pPr>
        <w:pStyle w:val="Brdtekst"/>
        <w:spacing w:before="11"/>
        <w:rPr>
          <w:sz w:val="17"/>
          <w:lang w:val="da-DK"/>
        </w:rPr>
      </w:pPr>
    </w:p>
    <w:tbl>
      <w:tblPr>
        <w:tblStyle w:val="NormalTable0"/>
        <w:tblW w:w="0" w:type="auto"/>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39A78796" w14:textId="77777777">
        <w:trPr>
          <w:trHeight w:val="624"/>
        </w:trPr>
        <w:tc>
          <w:tcPr>
            <w:tcW w:w="1839" w:type="dxa"/>
            <w:tcBorders>
              <w:top w:val="nil"/>
              <w:left w:val="nil"/>
              <w:bottom w:val="nil"/>
              <w:right w:val="nil"/>
            </w:tcBorders>
            <w:shd w:val="clear" w:color="auto" w:fill="4471C4"/>
          </w:tcPr>
          <w:p w14:paraId="3F1AE89B" w14:textId="77777777" w:rsidR="001C4A0C" w:rsidRDefault="009E7E23">
            <w:pPr>
              <w:pStyle w:val="TableParagraph"/>
              <w:spacing w:before="89"/>
              <w:ind w:left="225"/>
              <w:rPr>
                <w:b/>
                <w:sz w:val="19"/>
              </w:rPr>
            </w:pPr>
            <w:r>
              <w:rPr>
                <w:b/>
                <w:color w:val="FFFFFF"/>
                <w:w w:val="99"/>
                <w:sz w:val="19"/>
              </w:rPr>
              <w:t>§</w:t>
            </w:r>
          </w:p>
        </w:tc>
        <w:tc>
          <w:tcPr>
            <w:tcW w:w="4820" w:type="dxa"/>
            <w:tcBorders>
              <w:top w:val="nil"/>
              <w:left w:val="nil"/>
              <w:bottom w:val="nil"/>
              <w:right w:val="nil"/>
            </w:tcBorders>
            <w:shd w:val="clear" w:color="auto" w:fill="4471C4"/>
          </w:tcPr>
          <w:p w14:paraId="1FB59104" w14:textId="77777777" w:rsidR="001C4A0C" w:rsidRDefault="009E7E23">
            <w:pPr>
              <w:pStyle w:val="TableParagraph"/>
              <w:spacing w:before="89"/>
              <w:ind w:left="1805" w:right="1686"/>
              <w:jc w:val="center"/>
              <w:rPr>
                <w:b/>
                <w:sz w:val="19"/>
              </w:rPr>
            </w:pPr>
            <w:r>
              <w:rPr>
                <w:b/>
                <w:color w:val="FFFFFF"/>
                <w:sz w:val="19"/>
              </w:rPr>
              <w:t>Normalregulativ</w:t>
            </w:r>
          </w:p>
        </w:tc>
        <w:tc>
          <w:tcPr>
            <w:tcW w:w="4117" w:type="dxa"/>
            <w:tcBorders>
              <w:top w:val="nil"/>
              <w:left w:val="nil"/>
              <w:bottom w:val="nil"/>
              <w:right w:val="nil"/>
            </w:tcBorders>
            <w:shd w:val="clear" w:color="auto" w:fill="4471C4"/>
          </w:tcPr>
          <w:p w14:paraId="767DE061" w14:textId="77777777" w:rsidR="001C4A0C" w:rsidRDefault="009E7E23">
            <w:pPr>
              <w:pStyle w:val="TableParagraph"/>
              <w:spacing w:before="89"/>
              <w:ind w:left="1384"/>
              <w:rPr>
                <w:b/>
                <w:sz w:val="19"/>
              </w:rPr>
            </w:pPr>
            <w:r>
              <w:rPr>
                <w:b/>
                <w:color w:val="FFFFFF"/>
                <w:sz w:val="19"/>
              </w:rPr>
              <w:t>Branchevejledning</w:t>
            </w:r>
          </w:p>
        </w:tc>
        <w:tc>
          <w:tcPr>
            <w:tcW w:w="3829" w:type="dxa"/>
            <w:tcBorders>
              <w:top w:val="nil"/>
              <w:left w:val="nil"/>
              <w:bottom w:val="nil"/>
              <w:right w:val="nil"/>
            </w:tcBorders>
            <w:shd w:val="clear" w:color="auto" w:fill="4471C4"/>
          </w:tcPr>
          <w:p w14:paraId="4A737A91" w14:textId="77777777" w:rsidR="001C4A0C" w:rsidRDefault="009E7E23">
            <w:pPr>
              <w:pStyle w:val="TableParagraph"/>
              <w:spacing w:before="89"/>
              <w:ind w:left="1391"/>
              <w:rPr>
                <w:b/>
                <w:sz w:val="19"/>
              </w:rPr>
            </w:pPr>
            <w:r>
              <w:rPr>
                <w:b/>
                <w:color w:val="FFFFFF"/>
                <w:sz w:val="19"/>
              </w:rPr>
              <w:t>Bemærkninger</w:t>
            </w:r>
          </w:p>
        </w:tc>
      </w:tr>
      <w:tr w:rsidR="001C4A0C" w14:paraId="0CD97E1A" w14:textId="77777777">
        <w:trPr>
          <w:trHeight w:val="242"/>
        </w:trPr>
        <w:tc>
          <w:tcPr>
            <w:tcW w:w="1839" w:type="dxa"/>
            <w:tcBorders>
              <w:top w:val="nil"/>
            </w:tcBorders>
          </w:tcPr>
          <w:p w14:paraId="649841BE" w14:textId="77777777" w:rsidR="001C4A0C" w:rsidRDefault="009E7E23">
            <w:pPr>
              <w:pStyle w:val="TableParagraph"/>
              <w:spacing w:line="222" w:lineRule="exact"/>
              <w:ind w:left="220"/>
              <w:rPr>
                <w:b/>
                <w:sz w:val="19"/>
              </w:rPr>
            </w:pPr>
            <w:r>
              <w:rPr>
                <w:b/>
                <w:w w:val="99"/>
                <w:sz w:val="19"/>
              </w:rPr>
              <w:t>1</w:t>
            </w:r>
          </w:p>
        </w:tc>
        <w:tc>
          <w:tcPr>
            <w:tcW w:w="4820" w:type="dxa"/>
            <w:tcBorders>
              <w:top w:val="nil"/>
            </w:tcBorders>
          </w:tcPr>
          <w:p w14:paraId="28A41EC2" w14:textId="77777777" w:rsidR="001C4A0C" w:rsidRDefault="009E7E23">
            <w:pPr>
              <w:pStyle w:val="TableParagraph"/>
              <w:spacing w:line="222" w:lineRule="exact"/>
              <w:ind w:left="220"/>
              <w:rPr>
                <w:b/>
                <w:sz w:val="19"/>
              </w:rPr>
            </w:pPr>
            <w:r>
              <w:rPr>
                <w:b/>
                <w:sz w:val="19"/>
              </w:rPr>
              <w:t>Indledende bestemmelser</w:t>
            </w:r>
          </w:p>
        </w:tc>
        <w:tc>
          <w:tcPr>
            <w:tcW w:w="4117" w:type="dxa"/>
            <w:tcBorders>
              <w:top w:val="nil"/>
            </w:tcBorders>
          </w:tcPr>
          <w:p w14:paraId="5E86F948" w14:textId="77777777" w:rsidR="001C4A0C" w:rsidRDefault="001C4A0C">
            <w:pPr>
              <w:pStyle w:val="TableParagraph"/>
              <w:rPr>
                <w:rFonts w:ascii="Times New Roman"/>
                <w:sz w:val="16"/>
              </w:rPr>
            </w:pPr>
          </w:p>
        </w:tc>
        <w:tc>
          <w:tcPr>
            <w:tcW w:w="3829" w:type="dxa"/>
            <w:tcBorders>
              <w:top w:val="nil"/>
            </w:tcBorders>
          </w:tcPr>
          <w:p w14:paraId="1946BE5E" w14:textId="77777777" w:rsidR="001C4A0C" w:rsidRDefault="001C4A0C">
            <w:pPr>
              <w:pStyle w:val="TableParagraph"/>
              <w:rPr>
                <w:rFonts w:ascii="Times New Roman"/>
                <w:sz w:val="16"/>
              </w:rPr>
            </w:pPr>
          </w:p>
        </w:tc>
      </w:tr>
      <w:tr w:rsidR="001C4A0C" w:rsidRPr="00CC29D8" w14:paraId="0DD642E8" w14:textId="77777777">
        <w:trPr>
          <w:trHeight w:val="1663"/>
        </w:trPr>
        <w:tc>
          <w:tcPr>
            <w:tcW w:w="1839" w:type="dxa"/>
          </w:tcPr>
          <w:p w14:paraId="55D8B3B0" w14:textId="77777777" w:rsidR="001C4A0C" w:rsidRDefault="009E7E23">
            <w:pPr>
              <w:pStyle w:val="TableParagraph"/>
              <w:spacing w:line="243" w:lineRule="exact"/>
              <w:ind w:left="220"/>
              <w:rPr>
                <w:b/>
                <w:sz w:val="19"/>
              </w:rPr>
            </w:pPr>
            <w:r>
              <w:rPr>
                <w:b/>
                <w:sz w:val="19"/>
              </w:rPr>
              <w:t>1.1</w:t>
            </w:r>
          </w:p>
        </w:tc>
        <w:tc>
          <w:tcPr>
            <w:tcW w:w="4820" w:type="dxa"/>
          </w:tcPr>
          <w:p w14:paraId="3CED733A" w14:textId="77777777" w:rsidR="001C4A0C" w:rsidRPr="00AA6F72" w:rsidRDefault="009E7E23">
            <w:pPr>
              <w:pStyle w:val="TableParagraph"/>
              <w:spacing w:line="243" w:lineRule="exact"/>
              <w:ind w:left="220"/>
              <w:rPr>
                <w:b/>
                <w:sz w:val="19"/>
                <w:lang w:val="da-DK"/>
              </w:rPr>
            </w:pPr>
            <w:r w:rsidRPr="00AA6F72">
              <w:rPr>
                <w:b/>
                <w:sz w:val="19"/>
                <w:lang w:val="da-DK"/>
              </w:rPr>
              <w:t>Regulativ for xxx Vandforsyningsanlæg</w:t>
            </w:r>
          </w:p>
          <w:p w14:paraId="51C34A15" w14:textId="77777777" w:rsidR="001C4A0C" w:rsidRPr="00AA6F72" w:rsidRDefault="001C4A0C">
            <w:pPr>
              <w:pStyle w:val="TableParagraph"/>
              <w:spacing w:before="7"/>
              <w:rPr>
                <w:sz w:val="14"/>
                <w:lang w:val="da-DK"/>
              </w:rPr>
            </w:pPr>
          </w:p>
          <w:p w14:paraId="33DEEC13" w14:textId="77777777" w:rsidR="001C4A0C" w:rsidRPr="00AA6F72" w:rsidRDefault="009E7E23">
            <w:pPr>
              <w:pStyle w:val="TableParagraph"/>
              <w:spacing w:line="258" w:lineRule="exact"/>
              <w:ind w:left="220"/>
              <w:rPr>
                <w:sz w:val="19"/>
                <w:lang w:val="da-DK"/>
              </w:rPr>
            </w:pPr>
            <w:r w:rsidRPr="00AA6F72">
              <w:rPr>
                <w:sz w:val="19"/>
                <w:lang w:val="da-DK"/>
              </w:rPr>
              <w:t>Dette regulativ er udfærdiget af</w:t>
            </w:r>
          </w:p>
          <w:p w14:paraId="429FD42C" w14:textId="77777777" w:rsidR="001C4A0C" w:rsidRPr="00AA6F72" w:rsidRDefault="009E7E23">
            <w:pPr>
              <w:pStyle w:val="TableParagraph"/>
              <w:spacing w:line="238" w:lineRule="exact"/>
              <w:ind w:left="220"/>
              <w:rPr>
                <w:sz w:val="19"/>
                <w:lang w:val="da-DK"/>
              </w:rPr>
            </w:pPr>
            <w:r w:rsidRPr="00AA6F72">
              <w:rPr>
                <w:sz w:val="19"/>
                <w:lang w:val="da-DK"/>
              </w:rPr>
              <w:t>Regulativet er godkendt af kommunalbestyrelsen/byrådet</w:t>
            </w:r>
          </w:p>
          <w:p w14:paraId="3F2AC713" w14:textId="77777777" w:rsidR="001C4A0C" w:rsidRPr="00AA6F72" w:rsidRDefault="009E7E23">
            <w:pPr>
              <w:pStyle w:val="TableParagraph"/>
              <w:spacing w:line="232" w:lineRule="exact"/>
              <w:ind w:left="220"/>
              <w:rPr>
                <w:sz w:val="19"/>
                <w:lang w:val="da-DK"/>
              </w:rPr>
            </w:pPr>
            <w:r w:rsidRPr="00AA6F72">
              <w:rPr>
                <w:sz w:val="19"/>
                <w:lang w:val="da-DK"/>
              </w:rPr>
              <w:t>i … …. kommune den. Regulativet udleveres vederlagsfrit</w:t>
            </w:r>
          </w:p>
          <w:p w14:paraId="1D86984B" w14:textId="77777777" w:rsidR="001C4A0C" w:rsidRPr="00AA6F72" w:rsidRDefault="009E7E23">
            <w:pPr>
              <w:pStyle w:val="TableParagraph"/>
              <w:spacing w:before="16" w:line="232" w:lineRule="exact"/>
              <w:ind w:left="220" w:right="359"/>
              <w:rPr>
                <w:sz w:val="19"/>
                <w:lang w:val="da-DK"/>
              </w:rPr>
            </w:pPr>
            <w:r w:rsidRPr="00AA6F72">
              <w:rPr>
                <w:sz w:val="19"/>
                <w:lang w:val="da-DK"/>
              </w:rPr>
              <w:t>af vandforsyningen og er tilgængeligt på vandforsynin- gens hjemmeside, hvorfra det kan downloades.</w:t>
            </w:r>
          </w:p>
        </w:tc>
        <w:tc>
          <w:tcPr>
            <w:tcW w:w="4117" w:type="dxa"/>
          </w:tcPr>
          <w:p w14:paraId="7E051CA8" w14:textId="77777777" w:rsidR="001C4A0C" w:rsidRPr="00AA6F72" w:rsidRDefault="001C4A0C">
            <w:pPr>
              <w:pStyle w:val="TableParagraph"/>
              <w:rPr>
                <w:rFonts w:ascii="Times New Roman"/>
                <w:sz w:val="18"/>
                <w:lang w:val="da-DK"/>
              </w:rPr>
            </w:pPr>
          </w:p>
        </w:tc>
        <w:tc>
          <w:tcPr>
            <w:tcW w:w="3829" w:type="dxa"/>
          </w:tcPr>
          <w:p w14:paraId="126953D2" w14:textId="77777777" w:rsidR="001C4A0C" w:rsidRPr="00AA6F72" w:rsidRDefault="001C4A0C">
            <w:pPr>
              <w:pStyle w:val="TableParagraph"/>
              <w:rPr>
                <w:rFonts w:ascii="Times New Roman"/>
                <w:sz w:val="18"/>
                <w:lang w:val="da-DK"/>
              </w:rPr>
            </w:pPr>
          </w:p>
        </w:tc>
      </w:tr>
      <w:tr w:rsidR="001C4A0C" w:rsidRPr="000448D0" w14:paraId="131FE931" w14:textId="77777777">
        <w:trPr>
          <w:trHeight w:val="1190"/>
        </w:trPr>
        <w:tc>
          <w:tcPr>
            <w:tcW w:w="1839" w:type="dxa"/>
          </w:tcPr>
          <w:p w14:paraId="649172B6" w14:textId="77777777" w:rsidR="001C4A0C" w:rsidRDefault="009E7E23">
            <w:pPr>
              <w:pStyle w:val="TableParagraph"/>
              <w:spacing w:line="243" w:lineRule="exact"/>
              <w:ind w:left="220"/>
              <w:rPr>
                <w:b/>
                <w:sz w:val="19"/>
              </w:rPr>
            </w:pPr>
            <w:r>
              <w:rPr>
                <w:b/>
                <w:sz w:val="19"/>
              </w:rPr>
              <w:t>1.1.1</w:t>
            </w:r>
          </w:p>
        </w:tc>
        <w:tc>
          <w:tcPr>
            <w:tcW w:w="4820" w:type="dxa"/>
          </w:tcPr>
          <w:p w14:paraId="02090D09" w14:textId="77777777" w:rsidR="001C4A0C" w:rsidRPr="00AA6F72" w:rsidRDefault="009E7E23">
            <w:pPr>
              <w:pStyle w:val="TableParagraph"/>
              <w:spacing w:line="243" w:lineRule="exact"/>
              <w:ind w:left="220"/>
              <w:rPr>
                <w:b/>
                <w:sz w:val="19"/>
                <w:lang w:val="da-DK"/>
              </w:rPr>
            </w:pPr>
            <w:r w:rsidRPr="00AA6F72">
              <w:rPr>
                <w:b/>
                <w:sz w:val="19"/>
                <w:lang w:val="da-DK"/>
              </w:rPr>
              <w:t>Regulativet</w:t>
            </w:r>
          </w:p>
          <w:p w14:paraId="1E5BF58C" w14:textId="77777777" w:rsidR="001C4A0C" w:rsidRPr="00AA6F72" w:rsidRDefault="001C4A0C">
            <w:pPr>
              <w:pStyle w:val="TableParagraph"/>
              <w:rPr>
                <w:sz w:val="17"/>
                <w:lang w:val="da-DK"/>
              </w:rPr>
            </w:pPr>
          </w:p>
          <w:p w14:paraId="2295F1BE" w14:textId="77777777" w:rsidR="001C4A0C" w:rsidRPr="00AA6F72" w:rsidRDefault="009E7E23">
            <w:pPr>
              <w:pStyle w:val="TableParagraph"/>
              <w:spacing w:line="232" w:lineRule="exact"/>
              <w:ind w:left="220" w:right="138"/>
              <w:rPr>
                <w:sz w:val="19"/>
                <w:lang w:val="da-DK"/>
              </w:rPr>
            </w:pPr>
            <w:r w:rsidRPr="00AA6F72">
              <w:rPr>
                <w:sz w:val="19"/>
                <w:lang w:val="da-DK"/>
              </w:rPr>
              <w:t>Dette regulativ er udfærdiget i medfør af § 55 i lov om vandforsyning m.v. (vandforsyningsloven), jf. lovbekendt- gørelse nr. 1199 af 30. september 2013.</w:t>
            </w:r>
          </w:p>
        </w:tc>
        <w:tc>
          <w:tcPr>
            <w:tcW w:w="4117" w:type="dxa"/>
          </w:tcPr>
          <w:p w14:paraId="053A08E0" w14:textId="77777777" w:rsidR="001C4A0C" w:rsidRPr="00AA6F72" w:rsidRDefault="001C4A0C">
            <w:pPr>
              <w:pStyle w:val="TableParagraph"/>
              <w:rPr>
                <w:sz w:val="18"/>
                <w:lang w:val="da-DK"/>
              </w:rPr>
            </w:pPr>
          </w:p>
          <w:p w14:paraId="1674D195" w14:textId="77777777" w:rsidR="001C4A0C" w:rsidRPr="00AA6F72" w:rsidRDefault="001C4A0C">
            <w:pPr>
              <w:pStyle w:val="TableParagraph"/>
              <w:rPr>
                <w:sz w:val="18"/>
                <w:lang w:val="da-DK"/>
              </w:rPr>
            </w:pPr>
          </w:p>
          <w:p w14:paraId="3C72A837" w14:textId="77777777" w:rsidR="001C4A0C" w:rsidRPr="00AA6F72" w:rsidRDefault="001C4A0C">
            <w:pPr>
              <w:pStyle w:val="TableParagraph"/>
              <w:spacing w:before="1"/>
              <w:rPr>
                <w:sz w:val="12"/>
                <w:lang w:val="da-DK"/>
              </w:rPr>
            </w:pPr>
          </w:p>
          <w:p w14:paraId="7049FFD3" w14:textId="77777777" w:rsidR="001C4A0C" w:rsidRPr="000448D0" w:rsidRDefault="009E7E23" w:rsidP="000448D0">
            <w:pPr>
              <w:pStyle w:val="TableParagraph"/>
              <w:spacing w:before="1"/>
              <w:ind w:left="107"/>
              <w:rPr>
                <w:sz w:val="19"/>
                <w:lang w:val="da-DK"/>
                <w:rPrChange w:id="242" w:author="Emilie Rasmussen Øster" w:date="2020-11-24T11:43:00Z">
                  <w:rPr>
                    <w:sz w:val="19"/>
                  </w:rPr>
                </w:rPrChange>
              </w:rPr>
            </w:pPr>
            <w:r w:rsidRPr="000448D0">
              <w:rPr>
                <w:color w:val="2E5395"/>
                <w:sz w:val="19"/>
                <w:lang w:val="da-DK"/>
                <w:rPrChange w:id="243" w:author="Emilie Rasmussen Øster" w:date="2020-11-24T11:43:00Z">
                  <w:rPr>
                    <w:color w:val="2E5395"/>
                    <w:sz w:val="19"/>
                  </w:rPr>
                </w:rPrChange>
              </w:rPr>
              <w:t xml:space="preserve">Lovbekendtgørelse nr. </w:t>
            </w:r>
            <w:del w:id="244" w:author="Emilie Rasmussen Øster" w:date="2020-11-24T11:43:00Z">
              <w:r w:rsidRPr="000448D0" w:rsidDel="000448D0">
                <w:rPr>
                  <w:color w:val="2E5395"/>
                  <w:sz w:val="19"/>
                  <w:lang w:val="da-DK"/>
                  <w:rPrChange w:id="245" w:author="Emilie Rasmussen Øster" w:date="2020-11-24T11:43:00Z">
                    <w:rPr>
                      <w:color w:val="2E5395"/>
                      <w:sz w:val="19"/>
                    </w:rPr>
                  </w:rPrChange>
                </w:rPr>
                <w:delText>118 af 22. februar 2018</w:delText>
              </w:r>
            </w:del>
            <w:ins w:id="246" w:author="Emilie Rasmussen Øster" w:date="2020-11-24T11:43:00Z">
              <w:r w:rsidR="000448D0" w:rsidRPr="000448D0">
                <w:rPr>
                  <w:color w:val="2E5395"/>
                  <w:sz w:val="19"/>
                  <w:lang w:val="da-DK"/>
                  <w:rPrChange w:id="247" w:author="Emilie Rasmussen Øster" w:date="2020-11-24T11:43:00Z">
                    <w:rPr>
                      <w:color w:val="2E5395"/>
                      <w:sz w:val="19"/>
                    </w:rPr>
                  </w:rPrChange>
                </w:rPr>
                <w:t xml:space="preserve">1450 af 10. </w:t>
              </w:r>
              <w:r w:rsidR="000448D0">
                <w:rPr>
                  <w:color w:val="2E5395"/>
                  <w:sz w:val="19"/>
                  <w:lang w:val="da-DK"/>
                </w:rPr>
                <w:t>maj 2020</w:t>
              </w:r>
            </w:ins>
          </w:p>
        </w:tc>
        <w:tc>
          <w:tcPr>
            <w:tcW w:w="3829" w:type="dxa"/>
          </w:tcPr>
          <w:p w14:paraId="7A9A139D" w14:textId="77777777" w:rsidR="001C4A0C" w:rsidRPr="000448D0" w:rsidRDefault="001C4A0C">
            <w:pPr>
              <w:pStyle w:val="TableParagraph"/>
              <w:rPr>
                <w:rFonts w:ascii="Times New Roman"/>
                <w:sz w:val="18"/>
                <w:lang w:val="da-DK"/>
                <w:rPrChange w:id="248" w:author="Emilie Rasmussen Øster" w:date="2020-11-24T11:43:00Z">
                  <w:rPr>
                    <w:rFonts w:ascii="Times New Roman"/>
                    <w:sz w:val="18"/>
                  </w:rPr>
                </w:rPrChange>
              </w:rPr>
            </w:pPr>
          </w:p>
        </w:tc>
      </w:tr>
      <w:tr w:rsidR="001C4A0C" w:rsidRPr="00CC29D8" w14:paraId="20F25175" w14:textId="77777777">
        <w:trPr>
          <w:trHeight w:val="1190"/>
        </w:trPr>
        <w:tc>
          <w:tcPr>
            <w:tcW w:w="1839" w:type="dxa"/>
          </w:tcPr>
          <w:p w14:paraId="68D0114E" w14:textId="77777777" w:rsidR="001C4A0C" w:rsidRPr="000448D0" w:rsidRDefault="009E7E23">
            <w:pPr>
              <w:pStyle w:val="TableParagraph"/>
              <w:spacing w:line="243" w:lineRule="exact"/>
              <w:ind w:left="220"/>
              <w:rPr>
                <w:b/>
                <w:sz w:val="19"/>
                <w:lang w:val="da-DK"/>
                <w:rPrChange w:id="249" w:author="Emilie Rasmussen Øster" w:date="2020-11-24T11:43:00Z">
                  <w:rPr>
                    <w:b/>
                    <w:sz w:val="19"/>
                  </w:rPr>
                </w:rPrChange>
              </w:rPr>
            </w:pPr>
            <w:r w:rsidRPr="000448D0">
              <w:rPr>
                <w:b/>
                <w:sz w:val="19"/>
                <w:lang w:val="da-DK"/>
                <w:rPrChange w:id="250" w:author="Emilie Rasmussen Øster" w:date="2020-11-24T11:43:00Z">
                  <w:rPr>
                    <w:b/>
                    <w:sz w:val="19"/>
                  </w:rPr>
                </w:rPrChange>
              </w:rPr>
              <w:t>1.1.2</w:t>
            </w:r>
          </w:p>
        </w:tc>
        <w:tc>
          <w:tcPr>
            <w:tcW w:w="4820" w:type="dxa"/>
          </w:tcPr>
          <w:p w14:paraId="6B521D80" w14:textId="77777777" w:rsidR="001C4A0C" w:rsidRPr="00AA6F72" w:rsidRDefault="009E7E23">
            <w:pPr>
              <w:pStyle w:val="TableParagraph"/>
              <w:spacing w:line="243" w:lineRule="exact"/>
              <w:ind w:left="220"/>
              <w:rPr>
                <w:b/>
                <w:sz w:val="19"/>
                <w:lang w:val="da-DK"/>
              </w:rPr>
            </w:pPr>
            <w:r w:rsidRPr="00AA6F72">
              <w:rPr>
                <w:b/>
                <w:sz w:val="19"/>
                <w:lang w:val="da-DK"/>
              </w:rPr>
              <w:t>Fastsættelse af anlægs- og driftsbidrag</w:t>
            </w:r>
          </w:p>
          <w:p w14:paraId="56A0069A" w14:textId="77777777" w:rsidR="001C4A0C" w:rsidRPr="00AA6F72" w:rsidRDefault="001C4A0C">
            <w:pPr>
              <w:pStyle w:val="TableParagraph"/>
              <w:rPr>
                <w:sz w:val="17"/>
                <w:lang w:val="da-DK"/>
              </w:rPr>
            </w:pPr>
          </w:p>
          <w:p w14:paraId="46883ABF" w14:textId="77777777" w:rsidR="001C4A0C" w:rsidRPr="00AA6F72" w:rsidRDefault="009E7E23">
            <w:pPr>
              <w:pStyle w:val="TableParagraph"/>
              <w:spacing w:line="232" w:lineRule="exact"/>
              <w:ind w:left="220" w:right="195"/>
              <w:rPr>
                <w:sz w:val="19"/>
                <w:lang w:val="da-DK"/>
              </w:rPr>
            </w:pPr>
            <w:r w:rsidRPr="00AA6F72">
              <w:rPr>
                <w:sz w:val="19"/>
                <w:lang w:val="da-DK"/>
              </w:rPr>
              <w:t>Bestemmelserne om fastsættelse af anlægs- og driftsbi- drag er i overensstemmelse med vandforsyningslovens § 53, stk. 1.</w:t>
            </w:r>
          </w:p>
        </w:tc>
        <w:tc>
          <w:tcPr>
            <w:tcW w:w="4117" w:type="dxa"/>
          </w:tcPr>
          <w:p w14:paraId="7DF6F7AA" w14:textId="77777777" w:rsidR="001C4A0C" w:rsidRPr="00AA6F72" w:rsidRDefault="001C4A0C">
            <w:pPr>
              <w:pStyle w:val="TableParagraph"/>
              <w:rPr>
                <w:rFonts w:ascii="Times New Roman"/>
                <w:sz w:val="18"/>
                <w:lang w:val="da-DK"/>
              </w:rPr>
            </w:pPr>
          </w:p>
        </w:tc>
        <w:tc>
          <w:tcPr>
            <w:tcW w:w="3829" w:type="dxa"/>
          </w:tcPr>
          <w:p w14:paraId="320646EB" w14:textId="77777777" w:rsidR="001C4A0C" w:rsidRPr="00AA6F72" w:rsidRDefault="001C4A0C">
            <w:pPr>
              <w:pStyle w:val="TableParagraph"/>
              <w:rPr>
                <w:rFonts w:ascii="Times New Roman"/>
                <w:sz w:val="18"/>
                <w:lang w:val="da-DK"/>
              </w:rPr>
            </w:pPr>
          </w:p>
        </w:tc>
      </w:tr>
      <w:tr w:rsidR="001C4A0C" w14:paraId="1A7DFE9E" w14:textId="77777777">
        <w:trPr>
          <w:trHeight w:val="2117"/>
        </w:trPr>
        <w:tc>
          <w:tcPr>
            <w:tcW w:w="1839" w:type="dxa"/>
          </w:tcPr>
          <w:p w14:paraId="042B63EE" w14:textId="77777777" w:rsidR="001C4A0C" w:rsidRDefault="009E7E23">
            <w:pPr>
              <w:pStyle w:val="TableParagraph"/>
              <w:spacing w:line="243" w:lineRule="exact"/>
              <w:ind w:left="220"/>
              <w:rPr>
                <w:b/>
                <w:sz w:val="19"/>
              </w:rPr>
            </w:pPr>
            <w:r>
              <w:rPr>
                <w:b/>
                <w:sz w:val="19"/>
              </w:rPr>
              <w:t>1.1.3</w:t>
            </w:r>
          </w:p>
        </w:tc>
        <w:tc>
          <w:tcPr>
            <w:tcW w:w="4820" w:type="dxa"/>
          </w:tcPr>
          <w:p w14:paraId="599620A1" w14:textId="77777777" w:rsidR="001C4A0C" w:rsidRPr="00AA6F72" w:rsidRDefault="009E7E23">
            <w:pPr>
              <w:pStyle w:val="TableParagraph"/>
              <w:spacing w:line="243" w:lineRule="exact"/>
              <w:ind w:left="220"/>
              <w:rPr>
                <w:b/>
                <w:sz w:val="19"/>
                <w:lang w:val="da-DK"/>
              </w:rPr>
            </w:pPr>
            <w:r w:rsidRPr="00AA6F72">
              <w:rPr>
                <w:b/>
                <w:sz w:val="19"/>
                <w:lang w:val="da-DK"/>
              </w:rPr>
              <w:t>Vandmålere og betaling efter målt vandforbrug</w:t>
            </w:r>
          </w:p>
          <w:p w14:paraId="31ED7778" w14:textId="77777777" w:rsidR="001C4A0C" w:rsidRPr="00AA6F72" w:rsidRDefault="001C4A0C">
            <w:pPr>
              <w:pStyle w:val="TableParagraph"/>
              <w:spacing w:before="11"/>
              <w:rPr>
                <w:sz w:val="16"/>
                <w:lang w:val="da-DK"/>
              </w:rPr>
            </w:pPr>
          </w:p>
          <w:p w14:paraId="616D85A7" w14:textId="77777777" w:rsidR="001C4A0C" w:rsidRPr="00AA6F72" w:rsidRDefault="009E7E23">
            <w:pPr>
              <w:pStyle w:val="TableParagraph"/>
              <w:spacing w:line="204" w:lineRule="auto"/>
              <w:ind w:left="220" w:right="113"/>
              <w:rPr>
                <w:sz w:val="19"/>
                <w:lang w:val="da-DK"/>
              </w:rPr>
            </w:pPr>
            <w:r w:rsidRPr="00AA6F72">
              <w:rPr>
                <w:sz w:val="19"/>
                <w:lang w:val="da-DK"/>
              </w:rPr>
              <w:t>Bestemmelserne om vandmålere og betaling efter målt forbrug er i overensstemmelse med Miljø- og Energimini- steriets bekendtgørelser nr. 525 af 14. juni 1996 om beta- ling for vand efter målt forbrug m.v. på ejendomsniveau og nr. 837 af 27. november 1998 om individuel afregning efter målt vandforbrug, jf. vandforsyningslovens § 55, stk.</w:t>
            </w:r>
          </w:p>
          <w:p w14:paraId="19BE0BC5" w14:textId="77777777" w:rsidR="001C4A0C" w:rsidRDefault="009E7E23">
            <w:pPr>
              <w:pStyle w:val="TableParagraph"/>
              <w:spacing w:line="215" w:lineRule="exact"/>
              <w:ind w:left="220"/>
              <w:rPr>
                <w:sz w:val="19"/>
              </w:rPr>
            </w:pPr>
            <w:r>
              <w:rPr>
                <w:sz w:val="19"/>
              </w:rPr>
              <w:t>5 og 6.</w:t>
            </w:r>
          </w:p>
        </w:tc>
        <w:tc>
          <w:tcPr>
            <w:tcW w:w="4117" w:type="dxa"/>
          </w:tcPr>
          <w:p w14:paraId="532070F0" w14:textId="77777777" w:rsidR="001C4A0C" w:rsidRDefault="001C4A0C">
            <w:pPr>
              <w:pStyle w:val="TableParagraph"/>
              <w:rPr>
                <w:rFonts w:ascii="Times New Roman"/>
                <w:sz w:val="18"/>
              </w:rPr>
            </w:pPr>
          </w:p>
        </w:tc>
        <w:tc>
          <w:tcPr>
            <w:tcW w:w="3829" w:type="dxa"/>
          </w:tcPr>
          <w:p w14:paraId="1A9B60E1" w14:textId="77777777" w:rsidR="001C4A0C" w:rsidRDefault="001C4A0C">
            <w:pPr>
              <w:pStyle w:val="TableParagraph"/>
              <w:rPr>
                <w:rFonts w:ascii="Times New Roman"/>
                <w:sz w:val="18"/>
              </w:rPr>
            </w:pPr>
          </w:p>
        </w:tc>
      </w:tr>
      <w:tr w:rsidR="001C4A0C" w:rsidRPr="00CC29D8" w14:paraId="0D1EAE5D" w14:textId="77777777">
        <w:trPr>
          <w:trHeight w:val="968"/>
        </w:trPr>
        <w:tc>
          <w:tcPr>
            <w:tcW w:w="1839" w:type="dxa"/>
            <w:tcBorders>
              <w:bottom w:val="single" w:sz="8" w:space="0" w:color="8EAADB"/>
            </w:tcBorders>
          </w:tcPr>
          <w:p w14:paraId="1E90B6AD" w14:textId="77777777" w:rsidR="001C4A0C" w:rsidRDefault="009E7E23">
            <w:pPr>
              <w:pStyle w:val="TableParagraph"/>
              <w:spacing w:line="243" w:lineRule="exact"/>
              <w:ind w:left="220"/>
              <w:rPr>
                <w:b/>
                <w:sz w:val="19"/>
              </w:rPr>
            </w:pPr>
            <w:r>
              <w:rPr>
                <w:b/>
                <w:sz w:val="19"/>
              </w:rPr>
              <w:t>1.1.4</w:t>
            </w:r>
          </w:p>
        </w:tc>
        <w:tc>
          <w:tcPr>
            <w:tcW w:w="4820" w:type="dxa"/>
            <w:tcBorders>
              <w:bottom w:val="single" w:sz="8" w:space="0" w:color="8EAADB"/>
            </w:tcBorders>
          </w:tcPr>
          <w:p w14:paraId="67276339" w14:textId="77777777" w:rsidR="001C4A0C" w:rsidRPr="00AA6F72" w:rsidRDefault="009E7E23">
            <w:pPr>
              <w:pStyle w:val="TableParagraph"/>
              <w:spacing w:line="243" w:lineRule="exact"/>
              <w:ind w:left="220"/>
              <w:rPr>
                <w:b/>
                <w:sz w:val="19"/>
                <w:lang w:val="da-DK"/>
              </w:rPr>
            </w:pPr>
            <w:r w:rsidRPr="00AA6F72">
              <w:rPr>
                <w:b/>
                <w:sz w:val="19"/>
                <w:lang w:val="da-DK"/>
              </w:rPr>
              <w:t>Offentliggørelse af oplysninger om vandkvaliteten</w:t>
            </w:r>
          </w:p>
        </w:tc>
        <w:tc>
          <w:tcPr>
            <w:tcW w:w="4117" w:type="dxa"/>
            <w:tcBorders>
              <w:bottom w:val="single" w:sz="8" w:space="0" w:color="8EAADB"/>
            </w:tcBorders>
          </w:tcPr>
          <w:p w14:paraId="3E190F5E" w14:textId="77777777" w:rsidR="001C4A0C" w:rsidRPr="00AA6F72" w:rsidRDefault="001C4A0C">
            <w:pPr>
              <w:pStyle w:val="TableParagraph"/>
              <w:rPr>
                <w:rFonts w:ascii="Times New Roman"/>
                <w:sz w:val="18"/>
                <w:lang w:val="da-DK"/>
              </w:rPr>
            </w:pPr>
          </w:p>
        </w:tc>
        <w:tc>
          <w:tcPr>
            <w:tcW w:w="3829" w:type="dxa"/>
            <w:tcBorders>
              <w:bottom w:val="single" w:sz="8" w:space="0" w:color="8EAADB"/>
            </w:tcBorders>
          </w:tcPr>
          <w:p w14:paraId="0FB76C7C" w14:textId="77777777" w:rsidR="001C4A0C" w:rsidRPr="00AA6F72" w:rsidRDefault="001C4A0C">
            <w:pPr>
              <w:pStyle w:val="TableParagraph"/>
              <w:rPr>
                <w:rFonts w:ascii="Times New Roman"/>
                <w:sz w:val="18"/>
                <w:lang w:val="da-DK"/>
              </w:rPr>
            </w:pPr>
          </w:p>
        </w:tc>
      </w:tr>
    </w:tbl>
    <w:p w14:paraId="00EE7A80" w14:textId="77777777" w:rsidR="001C4A0C" w:rsidRPr="00AA6F72" w:rsidRDefault="001C4A0C">
      <w:pPr>
        <w:rPr>
          <w:rFonts w:ascii="Times New Roman"/>
          <w:sz w:val="18"/>
          <w:lang w:val="da-DK"/>
        </w:rPr>
        <w:sectPr w:rsidR="001C4A0C" w:rsidRPr="00AA6F72">
          <w:headerReference w:type="even" r:id="rId23"/>
          <w:headerReference w:type="default" r:id="rId24"/>
          <w:pgSz w:w="16820" w:h="11900" w:orient="landscape"/>
          <w:pgMar w:top="1520" w:right="860" w:bottom="600" w:left="1140" w:header="530" w:footer="402" w:gutter="0"/>
          <w:cols w:space="720"/>
        </w:sectPr>
      </w:pPr>
    </w:p>
    <w:p w14:paraId="1E8E47C2" w14:textId="77777777" w:rsidR="001C4A0C" w:rsidRPr="00AA6F72" w:rsidRDefault="001C4A0C">
      <w:pPr>
        <w:pStyle w:val="Brdtekst"/>
        <w:rPr>
          <w:lang w:val="da-DK"/>
        </w:rPr>
      </w:pPr>
    </w:p>
    <w:p w14:paraId="52E12EC1" w14:textId="77777777" w:rsidR="001C4A0C" w:rsidRPr="00AA6F72" w:rsidRDefault="001C4A0C">
      <w:pPr>
        <w:pStyle w:val="Brdtekst"/>
        <w:rPr>
          <w:lang w:val="da-DK"/>
        </w:rPr>
      </w:pPr>
    </w:p>
    <w:p w14:paraId="6A2BC471"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7917BAB3" w14:textId="77777777">
        <w:trPr>
          <w:trHeight w:val="1401"/>
        </w:trPr>
        <w:tc>
          <w:tcPr>
            <w:tcW w:w="1839" w:type="dxa"/>
          </w:tcPr>
          <w:p w14:paraId="4DCC6F47" w14:textId="77777777" w:rsidR="001C4A0C" w:rsidRPr="00AA6F72" w:rsidRDefault="001C4A0C">
            <w:pPr>
              <w:pStyle w:val="TableParagraph"/>
              <w:rPr>
                <w:rFonts w:ascii="Times New Roman"/>
                <w:sz w:val="18"/>
                <w:lang w:val="da-DK"/>
              </w:rPr>
            </w:pPr>
          </w:p>
        </w:tc>
        <w:tc>
          <w:tcPr>
            <w:tcW w:w="4820" w:type="dxa"/>
          </w:tcPr>
          <w:p w14:paraId="5CD46900" w14:textId="77777777" w:rsidR="001C4A0C" w:rsidRPr="00AA6F72" w:rsidRDefault="009E7E23">
            <w:pPr>
              <w:pStyle w:val="TableParagraph"/>
              <w:spacing w:before="2" w:line="204" w:lineRule="auto"/>
              <w:ind w:left="220" w:right="167"/>
              <w:jc w:val="both"/>
              <w:rPr>
                <w:sz w:val="19"/>
                <w:lang w:val="da-DK"/>
              </w:rPr>
            </w:pPr>
            <w:r w:rsidRPr="00AA6F72">
              <w:rPr>
                <w:sz w:val="19"/>
                <w:lang w:val="da-DK"/>
              </w:rPr>
              <w:t>Bestemmelser om offentliggørelse af det leverede vands kvalitet m.v. er i overensstemmelse med Vandforsynings- lovens § 57, stk. 2 og § 28, stk. 3, i Miljøministeriets</w:t>
            </w:r>
            <w:r w:rsidRPr="00AA6F72">
              <w:rPr>
                <w:spacing w:val="-12"/>
                <w:sz w:val="19"/>
                <w:lang w:val="da-DK"/>
              </w:rPr>
              <w:t xml:space="preserve"> </w:t>
            </w:r>
            <w:r w:rsidRPr="00AA6F72">
              <w:rPr>
                <w:sz w:val="19"/>
                <w:lang w:val="da-DK"/>
              </w:rPr>
              <w:t>be-</w:t>
            </w:r>
          </w:p>
          <w:p w14:paraId="78E329A2" w14:textId="77777777" w:rsidR="001C4A0C" w:rsidRPr="00AA6F72" w:rsidRDefault="009E7E23">
            <w:pPr>
              <w:pStyle w:val="TableParagraph"/>
              <w:spacing w:line="218" w:lineRule="exact"/>
              <w:ind w:left="220"/>
              <w:jc w:val="both"/>
              <w:rPr>
                <w:sz w:val="19"/>
                <w:lang w:val="da-DK"/>
              </w:rPr>
            </w:pPr>
            <w:r w:rsidRPr="00AA6F72">
              <w:rPr>
                <w:sz w:val="19"/>
                <w:lang w:val="da-DK"/>
              </w:rPr>
              <w:t>kendtgørelse nr. 292 af 26. marts 2014 om</w:t>
            </w:r>
            <w:r w:rsidRPr="00AA6F72">
              <w:rPr>
                <w:spacing w:val="-15"/>
                <w:sz w:val="19"/>
                <w:lang w:val="da-DK"/>
              </w:rPr>
              <w:t xml:space="preserve"> </w:t>
            </w:r>
            <w:r w:rsidRPr="00AA6F72">
              <w:rPr>
                <w:sz w:val="19"/>
                <w:lang w:val="da-DK"/>
              </w:rPr>
              <w:t>vandkvalitet</w:t>
            </w:r>
          </w:p>
          <w:p w14:paraId="0DB44295" w14:textId="77777777" w:rsidR="001C4A0C" w:rsidRPr="00AA6F72" w:rsidRDefault="009E7E23">
            <w:pPr>
              <w:pStyle w:val="TableParagraph"/>
              <w:spacing w:before="18" w:line="230" w:lineRule="exact"/>
              <w:ind w:left="220" w:right="216"/>
              <w:jc w:val="both"/>
              <w:rPr>
                <w:sz w:val="19"/>
                <w:lang w:val="da-DK"/>
              </w:rPr>
            </w:pPr>
            <w:r w:rsidRPr="00AA6F72">
              <w:rPr>
                <w:sz w:val="19"/>
                <w:lang w:val="da-DK"/>
              </w:rPr>
              <w:t>og tilsyn med vandforsyningsanlæg, jf. vandforsyningslo- vens § 55, stk. 7</w:t>
            </w:r>
          </w:p>
        </w:tc>
        <w:tc>
          <w:tcPr>
            <w:tcW w:w="4117" w:type="dxa"/>
          </w:tcPr>
          <w:p w14:paraId="1B5E47D9" w14:textId="77777777" w:rsidR="001C4A0C" w:rsidRPr="00AA6F72" w:rsidRDefault="001C4A0C">
            <w:pPr>
              <w:pStyle w:val="TableParagraph"/>
              <w:rPr>
                <w:sz w:val="18"/>
                <w:lang w:val="da-DK"/>
              </w:rPr>
            </w:pPr>
          </w:p>
          <w:p w14:paraId="25D6C40E" w14:textId="77777777" w:rsidR="001C4A0C" w:rsidRPr="00AA6F72" w:rsidRDefault="001C4A0C">
            <w:pPr>
              <w:pStyle w:val="TableParagraph"/>
              <w:spacing w:before="6"/>
              <w:rPr>
                <w:sz w:val="13"/>
                <w:lang w:val="da-DK"/>
              </w:rPr>
            </w:pPr>
          </w:p>
          <w:p w14:paraId="330BA248" w14:textId="5C330298" w:rsidR="001C4A0C" w:rsidRPr="00AA6F72" w:rsidRDefault="009E7E23">
            <w:pPr>
              <w:pStyle w:val="TableParagraph"/>
              <w:spacing w:before="1" w:line="258" w:lineRule="exact"/>
              <w:ind w:left="107"/>
              <w:rPr>
                <w:sz w:val="19"/>
                <w:lang w:val="da-DK"/>
              </w:rPr>
            </w:pPr>
            <w:r w:rsidRPr="00AA6F72">
              <w:rPr>
                <w:color w:val="2E5395"/>
                <w:sz w:val="19"/>
                <w:lang w:val="da-DK"/>
              </w:rPr>
              <w:t xml:space="preserve">Bekendtgørelse nr. </w:t>
            </w:r>
            <w:del w:id="251" w:author="Claus Vangsgaard (26034 KANMER)" w:date="2020-11-30T08:00:00Z">
              <w:r w:rsidRPr="00AA6F72" w:rsidDel="00AA0F4A">
                <w:rPr>
                  <w:color w:val="2E5395"/>
                  <w:sz w:val="19"/>
                  <w:lang w:val="da-DK"/>
                </w:rPr>
                <w:delText>524 af 1. maj 2019</w:delText>
              </w:r>
            </w:del>
            <w:ins w:id="252" w:author="Claus Vangsgaard (26034 KANMER)" w:date="2020-11-30T08:00:00Z">
              <w:r w:rsidR="00AA0F4A">
                <w:rPr>
                  <w:color w:val="2E5395"/>
                  <w:sz w:val="19"/>
                  <w:lang w:val="da-DK"/>
                </w:rPr>
                <w:t>1070 af 28. oktober 2019</w:t>
              </w:r>
            </w:ins>
          </w:p>
          <w:p w14:paraId="48B58EB9" w14:textId="77777777" w:rsidR="001C4A0C" w:rsidRPr="00AA6F72" w:rsidRDefault="009E7E23">
            <w:pPr>
              <w:pStyle w:val="TableParagraph"/>
              <w:spacing w:line="258" w:lineRule="exact"/>
              <w:ind w:left="107"/>
              <w:rPr>
                <w:sz w:val="19"/>
                <w:lang w:val="da-DK"/>
              </w:rPr>
            </w:pPr>
            <w:r w:rsidRPr="00AA6F72">
              <w:rPr>
                <w:color w:val="2E5395"/>
                <w:sz w:val="19"/>
                <w:lang w:val="da-DK"/>
              </w:rPr>
              <w:t>§ 29 stk. 3</w:t>
            </w:r>
          </w:p>
        </w:tc>
        <w:tc>
          <w:tcPr>
            <w:tcW w:w="3829" w:type="dxa"/>
          </w:tcPr>
          <w:p w14:paraId="18E7D592" w14:textId="77777777" w:rsidR="001C4A0C" w:rsidRPr="00AA6F72" w:rsidRDefault="001C4A0C">
            <w:pPr>
              <w:pStyle w:val="TableParagraph"/>
              <w:rPr>
                <w:rFonts w:ascii="Times New Roman"/>
                <w:sz w:val="18"/>
                <w:lang w:val="da-DK"/>
              </w:rPr>
            </w:pPr>
          </w:p>
        </w:tc>
      </w:tr>
      <w:tr w:rsidR="001C4A0C" w14:paraId="641DDDA9" w14:textId="77777777">
        <w:trPr>
          <w:trHeight w:val="1674"/>
        </w:trPr>
        <w:tc>
          <w:tcPr>
            <w:tcW w:w="1839" w:type="dxa"/>
          </w:tcPr>
          <w:p w14:paraId="2F32EEF3" w14:textId="77777777" w:rsidR="001C4A0C" w:rsidRDefault="009E7E23">
            <w:pPr>
              <w:pStyle w:val="TableParagraph"/>
              <w:spacing w:line="243" w:lineRule="exact"/>
              <w:ind w:left="220"/>
              <w:rPr>
                <w:b/>
                <w:sz w:val="19"/>
              </w:rPr>
            </w:pPr>
            <w:r>
              <w:rPr>
                <w:b/>
                <w:sz w:val="19"/>
              </w:rPr>
              <w:t>1.1.5</w:t>
            </w:r>
          </w:p>
        </w:tc>
        <w:tc>
          <w:tcPr>
            <w:tcW w:w="4820" w:type="dxa"/>
          </w:tcPr>
          <w:p w14:paraId="0960C60B" w14:textId="77777777" w:rsidR="001C4A0C" w:rsidRPr="00AA6F72" w:rsidRDefault="009E7E23">
            <w:pPr>
              <w:pStyle w:val="TableParagraph"/>
              <w:spacing w:line="243" w:lineRule="exact"/>
              <w:ind w:left="220"/>
              <w:rPr>
                <w:b/>
                <w:sz w:val="19"/>
                <w:lang w:val="da-DK"/>
              </w:rPr>
            </w:pPr>
            <w:r w:rsidRPr="00AA6F72">
              <w:rPr>
                <w:b/>
                <w:sz w:val="19"/>
                <w:lang w:val="da-DK"/>
              </w:rPr>
              <w:t>Installationsarbejder</w:t>
            </w:r>
          </w:p>
          <w:p w14:paraId="4CC8AA0D" w14:textId="77777777" w:rsidR="001C4A0C" w:rsidRPr="00AA6F72" w:rsidRDefault="001C4A0C">
            <w:pPr>
              <w:pStyle w:val="TableParagraph"/>
              <w:spacing w:before="13"/>
              <w:rPr>
                <w:sz w:val="16"/>
                <w:lang w:val="da-DK"/>
              </w:rPr>
            </w:pPr>
          </w:p>
          <w:p w14:paraId="5FE1EE0D" w14:textId="77777777" w:rsidR="001C4A0C" w:rsidRPr="00AA6F72" w:rsidRDefault="009E7E23">
            <w:pPr>
              <w:pStyle w:val="TableParagraph"/>
              <w:spacing w:line="204" w:lineRule="auto"/>
              <w:ind w:left="220" w:right="131"/>
              <w:rPr>
                <w:sz w:val="19"/>
                <w:lang w:val="da-DK"/>
              </w:rPr>
            </w:pPr>
            <w:r w:rsidRPr="00AA6F72">
              <w:rPr>
                <w:sz w:val="19"/>
                <w:lang w:val="da-DK"/>
              </w:rPr>
              <w:t>Bestemmelserne om installationsarbejders udførelse ved autoriserede VVS-installatører er i overensstemmelse med lovbekendtgørelse nr. 988 af 8. december 2003, om gasinstallationer og installationer i forbindelse med vand- og afløbsledninger.</w:t>
            </w:r>
          </w:p>
        </w:tc>
        <w:tc>
          <w:tcPr>
            <w:tcW w:w="4117" w:type="dxa"/>
          </w:tcPr>
          <w:p w14:paraId="0387D0D6" w14:textId="77777777" w:rsidR="001C4A0C" w:rsidRPr="00AA6F72" w:rsidRDefault="001C4A0C">
            <w:pPr>
              <w:pStyle w:val="TableParagraph"/>
              <w:rPr>
                <w:sz w:val="18"/>
                <w:lang w:val="da-DK"/>
              </w:rPr>
            </w:pPr>
          </w:p>
          <w:p w14:paraId="565BFF5B" w14:textId="77777777" w:rsidR="001C4A0C" w:rsidRPr="00AA6F72" w:rsidRDefault="001C4A0C">
            <w:pPr>
              <w:pStyle w:val="TableParagraph"/>
              <w:rPr>
                <w:sz w:val="18"/>
                <w:lang w:val="da-DK"/>
              </w:rPr>
            </w:pPr>
          </w:p>
          <w:p w14:paraId="34CDD9EB" w14:textId="77777777" w:rsidR="001C4A0C" w:rsidRPr="00AA6F72" w:rsidRDefault="001C4A0C">
            <w:pPr>
              <w:pStyle w:val="TableParagraph"/>
              <w:rPr>
                <w:sz w:val="18"/>
                <w:lang w:val="da-DK"/>
              </w:rPr>
            </w:pPr>
          </w:p>
          <w:p w14:paraId="498AF0D8" w14:textId="77777777" w:rsidR="001C4A0C" w:rsidRPr="00AA6F72" w:rsidRDefault="001C4A0C">
            <w:pPr>
              <w:pStyle w:val="TableParagraph"/>
              <w:spacing w:before="8"/>
              <w:rPr>
                <w:sz w:val="13"/>
                <w:lang w:val="da-DK"/>
              </w:rPr>
            </w:pPr>
          </w:p>
          <w:p w14:paraId="4CCDC7B7" w14:textId="77777777" w:rsidR="001C4A0C" w:rsidRPr="00AA6F72" w:rsidRDefault="009E7E23">
            <w:pPr>
              <w:pStyle w:val="TableParagraph"/>
              <w:spacing w:line="201" w:lineRule="auto"/>
              <w:ind w:left="220" w:right="171"/>
              <w:rPr>
                <w:sz w:val="19"/>
                <w:lang w:val="da-DK"/>
              </w:rPr>
            </w:pPr>
            <w:r w:rsidRPr="00AA6F72">
              <w:rPr>
                <w:color w:val="2E5395"/>
                <w:sz w:val="19"/>
                <w:lang w:val="da-DK"/>
              </w:rPr>
              <w:t>Lovbekendtgørelse nr. 30 af 11. januar 2019 om autorisation af virksomheder på el-, vvs- og klo-</w:t>
            </w:r>
          </w:p>
          <w:p w14:paraId="6A281CBB" w14:textId="77777777" w:rsidR="001C4A0C" w:rsidRDefault="009E7E23">
            <w:pPr>
              <w:pStyle w:val="TableParagraph"/>
              <w:spacing w:line="220" w:lineRule="exact"/>
              <w:ind w:left="220"/>
              <w:rPr>
                <w:sz w:val="19"/>
              </w:rPr>
            </w:pPr>
            <w:r>
              <w:rPr>
                <w:color w:val="2E5395"/>
                <w:sz w:val="19"/>
              </w:rPr>
              <w:t>akinstallationsområdet (autorisationsloven)</w:t>
            </w:r>
          </w:p>
        </w:tc>
        <w:tc>
          <w:tcPr>
            <w:tcW w:w="3829" w:type="dxa"/>
          </w:tcPr>
          <w:p w14:paraId="263F3B9E" w14:textId="77777777" w:rsidR="001C4A0C" w:rsidRDefault="001C4A0C">
            <w:pPr>
              <w:pStyle w:val="TableParagraph"/>
              <w:rPr>
                <w:rFonts w:ascii="Times New Roman"/>
                <w:sz w:val="18"/>
              </w:rPr>
            </w:pPr>
          </w:p>
        </w:tc>
      </w:tr>
      <w:tr w:rsidR="001C4A0C" w:rsidRPr="00CC29D8" w14:paraId="180CC157" w14:textId="77777777">
        <w:trPr>
          <w:trHeight w:val="2359"/>
        </w:trPr>
        <w:tc>
          <w:tcPr>
            <w:tcW w:w="1839" w:type="dxa"/>
          </w:tcPr>
          <w:p w14:paraId="643D071C" w14:textId="77777777" w:rsidR="001C4A0C" w:rsidRDefault="009E7E23">
            <w:pPr>
              <w:pStyle w:val="TableParagraph"/>
              <w:spacing w:line="243" w:lineRule="exact"/>
              <w:ind w:left="220"/>
              <w:rPr>
                <w:b/>
                <w:sz w:val="19"/>
              </w:rPr>
            </w:pPr>
            <w:r>
              <w:rPr>
                <w:b/>
                <w:sz w:val="19"/>
              </w:rPr>
              <w:t>1.1.6</w:t>
            </w:r>
          </w:p>
        </w:tc>
        <w:tc>
          <w:tcPr>
            <w:tcW w:w="4820" w:type="dxa"/>
          </w:tcPr>
          <w:p w14:paraId="1B1D4B89" w14:textId="77777777" w:rsidR="001C4A0C" w:rsidRPr="00AA6F72" w:rsidRDefault="009E7E23">
            <w:pPr>
              <w:pStyle w:val="TableParagraph"/>
              <w:spacing w:line="243" w:lineRule="exact"/>
              <w:ind w:left="220"/>
              <w:rPr>
                <w:b/>
                <w:sz w:val="19"/>
                <w:lang w:val="da-DK"/>
              </w:rPr>
            </w:pPr>
            <w:r w:rsidRPr="00AA6F72">
              <w:rPr>
                <w:b/>
                <w:color w:val="2E5395"/>
                <w:sz w:val="19"/>
                <w:lang w:val="da-DK"/>
              </w:rPr>
              <w:t>Kontrol med og indgreb i målere</w:t>
            </w:r>
          </w:p>
          <w:p w14:paraId="16E5E008" w14:textId="77777777" w:rsidR="001C4A0C" w:rsidRPr="00AA6F72" w:rsidRDefault="001C4A0C">
            <w:pPr>
              <w:pStyle w:val="TableParagraph"/>
              <w:spacing w:before="14"/>
              <w:rPr>
                <w:sz w:val="16"/>
                <w:lang w:val="da-DK"/>
              </w:rPr>
            </w:pPr>
          </w:p>
          <w:p w14:paraId="464678F3" w14:textId="77777777" w:rsidR="001C4A0C" w:rsidRPr="00AA6F72" w:rsidRDefault="009E7E23">
            <w:pPr>
              <w:pStyle w:val="TableParagraph"/>
              <w:spacing w:line="204" w:lineRule="auto"/>
              <w:ind w:left="220" w:right="145"/>
              <w:rPr>
                <w:sz w:val="19"/>
                <w:lang w:val="da-DK"/>
              </w:rPr>
            </w:pPr>
            <w:r w:rsidRPr="00AA6F72">
              <w:rPr>
                <w:sz w:val="19"/>
                <w:lang w:val="da-DK"/>
              </w:rPr>
              <w:t xml:space="preserve">Bestemmelserne om kontrol med og indgreb i målere er i overensstemmelse med </w:t>
            </w:r>
            <w:r w:rsidRPr="00AA6F72">
              <w:rPr>
                <w:color w:val="2E5395"/>
                <w:sz w:val="19"/>
                <w:lang w:val="da-DK"/>
              </w:rPr>
              <w:t>Sikkerhedsstyrelsens bekendtgø- relse nr. 1034 af 17. oktober 2006 om kontrol med vand- målere, der anvendes til måling af forbrug af varmt og koldt vand.</w:t>
            </w:r>
          </w:p>
        </w:tc>
        <w:tc>
          <w:tcPr>
            <w:tcW w:w="4117" w:type="dxa"/>
          </w:tcPr>
          <w:p w14:paraId="2E1ACEB8" w14:textId="77777777" w:rsidR="001C4A0C" w:rsidRPr="00AA6F72" w:rsidRDefault="009E7E23">
            <w:pPr>
              <w:pStyle w:val="TableParagraph"/>
              <w:spacing w:line="243" w:lineRule="exact"/>
              <w:ind w:left="220"/>
              <w:rPr>
                <w:b/>
                <w:sz w:val="19"/>
                <w:lang w:val="da-DK"/>
              </w:rPr>
            </w:pPr>
            <w:r w:rsidRPr="00AA6F72">
              <w:rPr>
                <w:b/>
                <w:color w:val="2E5395"/>
                <w:sz w:val="19"/>
                <w:lang w:val="da-DK"/>
              </w:rPr>
              <w:t>Målere: Størrelse, placering, kontrol og indgreb</w:t>
            </w:r>
          </w:p>
          <w:p w14:paraId="40D2860B" w14:textId="77777777" w:rsidR="001C4A0C" w:rsidRPr="00AA6F72" w:rsidRDefault="001C4A0C">
            <w:pPr>
              <w:pStyle w:val="TableParagraph"/>
              <w:spacing w:before="14"/>
              <w:rPr>
                <w:sz w:val="16"/>
                <w:lang w:val="da-DK"/>
              </w:rPr>
            </w:pPr>
          </w:p>
          <w:p w14:paraId="77E6C143" w14:textId="77777777" w:rsidR="001C4A0C" w:rsidRPr="00AA6F72" w:rsidRDefault="009E7E23">
            <w:pPr>
              <w:pStyle w:val="TableParagraph"/>
              <w:spacing w:line="204" w:lineRule="auto"/>
              <w:ind w:left="220" w:right="214"/>
              <w:rPr>
                <w:sz w:val="19"/>
                <w:lang w:val="da-DK"/>
              </w:rPr>
            </w:pPr>
            <w:r w:rsidRPr="00AA6F72">
              <w:rPr>
                <w:sz w:val="19"/>
                <w:lang w:val="da-DK"/>
              </w:rPr>
              <w:t xml:space="preserve">Bestemmelserne om kontrol med og indgreb i målere er i overensstemmelse med </w:t>
            </w:r>
            <w:r w:rsidRPr="00AA6F72">
              <w:rPr>
                <w:color w:val="2E5395"/>
                <w:sz w:val="19"/>
                <w:lang w:val="da-DK"/>
              </w:rPr>
              <w:t>bekendtgø- relse nr. 582 af 28. maj 2018 om anvendelse af måleinstrumenter til måling af forbrug af vand, gas el eller varme og bekendtgørelse nr. 563 af</w:t>
            </w:r>
          </w:p>
          <w:p w14:paraId="7FF3A630" w14:textId="77777777" w:rsidR="001C4A0C" w:rsidRPr="00AA6F72" w:rsidRDefault="009E7E23">
            <w:pPr>
              <w:pStyle w:val="TableParagraph"/>
              <w:spacing w:line="201" w:lineRule="auto"/>
              <w:ind w:left="220" w:right="543"/>
              <w:rPr>
                <w:sz w:val="19"/>
                <w:lang w:val="da-DK"/>
              </w:rPr>
            </w:pPr>
            <w:r w:rsidRPr="00AA6F72">
              <w:rPr>
                <w:color w:val="2E5395"/>
                <w:sz w:val="19"/>
                <w:lang w:val="da-DK"/>
              </w:rPr>
              <w:t>2. juni 2014 om individuel måling af el, gas, vand, varme og køling.</w:t>
            </w:r>
          </w:p>
        </w:tc>
        <w:tc>
          <w:tcPr>
            <w:tcW w:w="3829" w:type="dxa"/>
          </w:tcPr>
          <w:p w14:paraId="42050CB3" w14:textId="77777777" w:rsidR="001C4A0C" w:rsidRPr="00AA6F72" w:rsidRDefault="001C4A0C">
            <w:pPr>
              <w:pStyle w:val="TableParagraph"/>
              <w:rPr>
                <w:rFonts w:ascii="Times New Roman"/>
                <w:sz w:val="18"/>
                <w:lang w:val="da-DK"/>
              </w:rPr>
            </w:pPr>
          </w:p>
        </w:tc>
      </w:tr>
      <w:tr w:rsidR="001C4A0C" w:rsidRPr="00AA0F4A" w14:paraId="16DC04A1" w14:textId="77777777">
        <w:trPr>
          <w:trHeight w:val="2421"/>
        </w:trPr>
        <w:tc>
          <w:tcPr>
            <w:tcW w:w="1839" w:type="dxa"/>
          </w:tcPr>
          <w:p w14:paraId="130CC4CD" w14:textId="77777777" w:rsidR="001C4A0C" w:rsidRPr="00AA6F72" w:rsidRDefault="001C4A0C">
            <w:pPr>
              <w:pStyle w:val="TableParagraph"/>
              <w:rPr>
                <w:sz w:val="18"/>
                <w:lang w:val="da-DK"/>
              </w:rPr>
            </w:pPr>
          </w:p>
          <w:p w14:paraId="055BFDB1" w14:textId="77777777" w:rsidR="001C4A0C" w:rsidRPr="00AA6F72" w:rsidRDefault="001C4A0C">
            <w:pPr>
              <w:pStyle w:val="TableParagraph"/>
              <w:rPr>
                <w:sz w:val="18"/>
                <w:lang w:val="da-DK"/>
              </w:rPr>
            </w:pPr>
          </w:p>
          <w:p w14:paraId="38E78751" w14:textId="77777777" w:rsidR="001C4A0C" w:rsidRPr="00AA6F72" w:rsidRDefault="001C4A0C">
            <w:pPr>
              <w:pStyle w:val="TableParagraph"/>
              <w:spacing w:before="4"/>
              <w:rPr>
                <w:sz w:val="12"/>
                <w:lang w:val="da-DK"/>
              </w:rPr>
            </w:pPr>
          </w:p>
          <w:p w14:paraId="2E8143C8" w14:textId="77777777" w:rsidR="001C4A0C" w:rsidRDefault="009E7E23">
            <w:pPr>
              <w:pStyle w:val="TableParagraph"/>
              <w:spacing w:before="1"/>
              <w:ind w:left="220"/>
              <w:rPr>
                <w:b/>
                <w:sz w:val="19"/>
              </w:rPr>
            </w:pPr>
            <w:r>
              <w:rPr>
                <w:b/>
                <w:sz w:val="19"/>
              </w:rPr>
              <w:t>1.1.7</w:t>
            </w:r>
          </w:p>
        </w:tc>
        <w:tc>
          <w:tcPr>
            <w:tcW w:w="4820" w:type="dxa"/>
          </w:tcPr>
          <w:p w14:paraId="62A75F99" w14:textId="77777777" w:rsidR="001C4A0C" w:rsidRPr="00AA6F72" w:rsidRDefault="001C4A0C">
            <w:pPr>
              <w:pStyle w:val="TableParagraph"/>
              <w:rPr>
                <w:sz w:val="18"/>
                <w:lang w:val="da-DK"/>
              </w:rPr>
            </w:pPr>
          </w:p>
          <w:p w14:paraId="2ECAA31B" w14:textId="77777777" w:rsidR="001C4A0C" w:rsidRPr="00AA6F72" w:rsidRDefault="001C4A0C">
            <w:pPr>
              <w:pStyle w:val="TableParagraph"/>
              <w:rPr>
                <w:sz w:val="18"/>
                <w:lang w:val="da-DK"/>
              </w:rPr>
            </w:pPr>
          </w:p>
          <w:p w14:paraId="2FBD1CFD" w14:textId="77777777" w:rsidR="001C4A0C" w:rsidRPr="00AA6F72" w:rsidRDefault="001C4A0C">
            <w:pPr>
              <w:pStyle w:val="TableParagraph"/>
              <w:spacing w:before="4"/>
              <w:rPr>
                <w:sz w:val="12"/>
                <w:lang w:val="da-DK"/>
              </w:rPr>
            </w:pPr>
          </w:p>
          <w:p w14:paraId="3077D12B" w14:textId="77777777" w:rsidR="001C4A0C" w:rsidRPr="00AA6F72" w:rsidRDefault="009E7E23">
            <w:pPr>
              <w:pStyle w:val="TableParagraph"/>
              <w:spacing w:before="1"/>
              <w:ind w:left="220"/>
              <w:jc w:val="both"/>
              <w:rPr>
                <w:b/>
                <w:sz w:val="19"/>
                <w:lang w:val="da-DK"/>
              </w:rPr>
            </w:pPr>
            <w:r w:rsidRPr="00AA6F72">
              <w:rPr>
                <w:b/>
                <w:sz w:val="19"/>
                <w:lang w:val="da-DK"/>
              </w:rPr>
              <w:t>Brandtekniske foranstaltninger</w:t>
            </w:r>
          </w:p>
          <w:p w14:paraId="3FDCE676" w14:textId="77777777" w:rsidR="001C4A0C" w:rsidRPr="00AA6F72" w:rsidRDefault="001C4A0C">
            <w:pPr>
              <w:pStyle w:val="TableParagraph"/>
              <w:spacing w:before="11"/>
              <w:rPr>
                <w:sz w:val="16"/>
                <w:lang w:val="da-DK"/>
              </w:rPr>
            </w:pPr>
          </w:p>
          <w:p w14:paraId="1F8983F4" w14:textId="77777777" w:rsidR="001C4A0C" w:rsidRPr="00AA6F72" w:rsidRDefault="009E7E23">
            <w:pPr>
              <w:pStyle w:val="TableParagraph"/>
              <w:spacing w:line="204" w:lineRule="auto"/>
              <w:ind w:left="220" w:right="209"/>
              <w:jc w:val="both"/>
              <w:rPr>
                <w:sz w:val="19"/>
                <w:lang w:val="da-DK"/>
              </w:rPr>
            </w:pPr>
            <w:r w:rsidRPr="00AA6F72">
              <w:rPr>
                <w:sz w:val="19"/>
                <w:lang w:val="da-DK"/>
              </w:rPr>
              <w:t xml:space="preserve">Bestemmelserne om brandtekniske foranstaltninger er i overensstemmelse med Forsvarsministeriets bekendtgø- relse nr. </w:t>
            </w:r>
            <w:ins w:id="253" w:author="Emilie Rasmussen Øster" w:date="2020-11-24T12:01:00Z">
              <w:r w:rsidR="00F40ECC">
                <w:rPr>
                  <w:sz w:val="19"/>
                  <w:lang w:val="da-DK"/>
                </w:rPr>
                <w:t>108</w:t>
              </w:r>
            </w:ins>
            <w:del w:id="254" w:author="Emilie Rasmussen Øster" w:date="2020-11-24T12:01:00Z">
              <w:r w:rsidRPr="00AA6F72" w:rsidDel="00F40ECC">
                <w:rPr>
                  <w:sz w:val="19"/>
                  <w:lang w:val="da-DK"/>
                </w:rPr>
                <w:delText>76</w:delText>
              </w:r>
            </w:del>
            <w:r w:rsidRPr="00AA6F72">
              <w:rPr>
                <w:sz w:val="19"/>
                <w:lang w:val="da-DK"/>
              </w:rPr>
              <w:t xml:space="preserve">5 af </w:t>
            </w:r>
            <w:ins w:id="255" w:author="Emilie Rasmussen Øster" w:date="2020-11-24T12:01:00Z">
              <w:r w:rsidR="00F40ECC">
                <w:rPr>
                  <w:sz w:val="19"/>
                  <w:lang w:val="da-DK"/>
                </w:rPr>
                <w:t>25</w:t>
              </w:r>
            </w:ins>
            <w:del w:id="256" w:author="Emilie Rasmussen Øster" w:date="2020-11-24T12:01:00Z">
              <w:r w:rsidRPr="00AA6F72" w:rsidDel="00F40ECC">
                <w:rPr>
                  <w:sz w:val="19"/>
                  <w:lang w:val="da-DK"/>
                </w:rPr>
                <w:delText>3</w:delText>
              </w:r>
            </w:del>
            <w:r w:rsidRPr="00AA6F72">
              <w:rPr>
                <w:sz w:val="19"/>
                <w:lang w:val="da-DK"/>
              </w:rPr>
              <w:t xml:space="preserve">. </w:t>
            </w:r>
            <w:ins w:id="257" w:author="Emilie Rasmussen Øster" w:date="2020-11-24T12:02:00Z">
              <w:r w:rsidR="00F40ECC">
                <w:rPr>
                  <w:sz w:val="19"/>
                  <w:lang w:val="da-DK"/>
                </w:rPr>
                <w:t>oktober</w:t>
              </w:r>
            </w:ins>
            <w:del w:id="258" w:author="Emilie Rasmussen Øster" w:date="2020-11-24T12:02:00Z">
              <w:r w:rsidRPr="00AA6F72" w:rsidDel="00F40ECC">
                <w:rPr>
                  <w:sz w:val="19"/>
                  <w:lang w:val="da-DK"/>
                </w:rPr>
                <w:delText>aug</w:delText>
              </w:r>
            </w:del>
            <w:del w:id="259" w:author="Emilie Rasmussen Øster" w:date="2020-11-24T12:01:00Z">
              <w:r w:rsidRPr="00AA6F72" w:rsidDel="00F40ECC">
                <w:rPr>
                  <w:sz w:val="19"/>
                  <w:lang w:val="da-DK"/>
                </w:rPr>
                <w:delText>ust</w:delText>
              </w:r>
            </w:del>
            <w:r w:rsidRPr="00AA6F72">
              <w:rPr>
                <w:sz w:val="19"/>
                <w:lang w:val="da-DK"/>
              </w:rPr>
              <w:t xml:space="preserve"> 20</w:t>
            </w:r>
            <w:ins w:id="260" w:author="Emilie Rasmussen Øster" w:date="2020-11-24T12:02:00Z">
              <w:r w:rsidR="00F40ECC">
                <w:rPr>
                  <w:sz w:val="19"/>
                  <w:lang w:val="da-DK"/>
                </w:rPr>
                <w:t>19</w:t>
              </w:r>
            </w:ins>
            <w:del w:id="261" w:author="Emilie Rasmussen Øster" w:date="2020-11-24T12:02:00Z">
              <w:r w:rsidRPr="00AA6F72" w:rsidDel="00F40ECC">
                <w:rPr>
                  <w:sz w:val="19"/>
                  <w:lang w:val="da-DK"/>
                </w:rPr>
                <w:delText>05</w:delText>
              </w:r>
            </w:del>
            <w:r w:rsidRPr="00AA6F72">
              <w:rPr>
                <w:sz w:val="19"/>
                <w:lang w:val="da-DK"/>
              </w:rPr>
              <w:t xml:space="preserve"> om risikobaseret kommu-</w:t>
            </w:r>
          </w:p>
        </w:tc>
        <w:tc>
          <w:tcPr>
            <w:tcW w:w="4117" w:type="dxa"/>
          </w:tcPr>
          <w:p w14:paraId="4C9252EE" w14:textId="77777777" w:rsidR="001C4A0C" w:rsidRDefault="001C4A0C">
            <w:pPr>
              <w:pStyle w:val="TableParagraph"/>
              <w:rPr>
                <w:ins w:id="262" w:author="Claus Vangsgaard (26034 KANMER)" w:date="2020-11-30T08:03:00Z"/>
                <w:rFonts w:ascii="Times New Roman"/>
                <w:sz w:val="18"/>
                <w:lang w:val="da-DK"/>
              </w:rPr>
            </w:pPr>
          </w:p>
          <w:p w14:paraId="02EAAF94" w14:textId="77777777" w:rsidR="00AA0F4A" w:rsidRDefault="00AA0F4A">
            <w:pPr>
              <w:pStyle w:val="TableParagraph"/>
              <w:rPr>
                <w:ins w:id="263" w:author="Claus Vangsgaard (26034 KANMER)" w:date="2020-11-30T08:03:00Z"/>
                <w:rFonts w:ascii="Times New Roman"/>
                <w:sz w:val="18"/>
                <w:lang w:val="da-DK"/>
              </w:rPr>
            </w:pPr>
          </w:p>
          <w:p w14:paraId="442AEE5A" w14:textId="77777777" w:rsidR="00AA0F4A" w:rsidRDefault="00AA0F4A">
            <w:pPr>
              <w:pStyle w:val="TableParagraph"/>
              <w:rPr>
                <w:ins w:id="264" w:author="Claus Vangsgaard (26034 KANMER)" w:date="2020-11-30T08:03:00Z"/>
                <w:rFonts w:ascii="Times New Roman"/>
                <w:sz w:val="18"/>
                <w:lang w:val="da-DK"/>
              </w:rPr>
            </w:pPr>
          </w:p>
          <w:p w14:paraId="24856E78" w14:textId="77777777" w:rsidR="00AA0F4A" w:rsidRDefault="00AA0F4A">
            <w:pPr>
              <w:pStyle w:val="TableParagraph"/>
              <w:rPr>
                <w:ins w:id="265" w:author="Claus Vangsgaard (26034 KANMER)" w:date="2020-11-30T08:03:00Z"/>
                <w:rFonts w:ascii="Times New Roman"/>
                <w:sz w:val="18"/>
                <w:lang w:val="da-DK"/>
              </w:rPr>
            </w:pPr>
          </w:p>
          <w:p w14:paraId="476FCF73" w14:textId="77777777" w:rsidR="00AA0F4A" w:rsidRDefault="00AA0F4A">
            <w:pPr>
              <w:pStyle w:val="TableParagraph"/>
              <w:rPr>
                <w:ins w:id="266" w:author="Claus Vangsgaard (26034 KANMER)" w:date="2020-11-30T08:03:00Z"/>
                <w:rFonts w:ascii="Times New Roman"/>
                <w:sz w:val="18"/>
                <w:lang w:val="da-DK"/>
              </w:rPr>
            </w:pPr>
          </w:p>
          <w:p w14:paraId="7D9F0028" w14:textId="77777777" w:rsidR="00AA0F4A" w:rsidRDefault="00AA0F4A">
            <w:pPr>
              <w:pStyle w:val="TableParagraph"/>
              <w:rPr>
                <w:ins w:id="267" w:author="Claus Vangsgaard (26034 KANMER)" w:date="2020-11-30T08:03:00Z"/>
                <w:rFonts w:ascii="Times New Roman"/>
                <w:sz w:val="18"/>
                <w:lang w:val="da-DK"/>
              </w:rPr>
            </w:pPr>
          </w:p>
          <w:p w14:paraId="2FC0A1CB" w14:textId="5156D3B4" w:rsidR="00AA0F4A" w:rsidRPr="00AA6F72" w:rsidRDefault="00AA0F4A">
            <w:pPr>
              <w:pStyle w:val="TableParagraph"/>
              <w:rPr>
                <w:rFonts w:ascii="Times New Roman"/>
                <w:sz w:val="18"/>
                <w:lang w:val="da-DK"/>
              </w:rPr>
            </w:pPr>
            <w:ins w:id="268" w:author="Claus Vangsgaard (26034 KANMER)" w:date="2020-11-30T08:04:00Z">
              <w:r>
                <w:rPr>
                  <w:rFonts w:ascii="Times New Roman"/>
                  <w:sz w:val="18"/>
                  <w:lang w:val="da-DK"/>
                </w:rPr>
                <w:t>n</w:t>
              </w:r>
            </w:ins>
            <w:ins w:id="269" w:author="Claus Vangsgaard (26034 KANMER)" w:date="2020-11-30T08:03:00Z">
              <w:r>
                <w:rPr>
                  <w:rFonts w:ascii="Times New Roman"/>
                  <w:sz w:val="18"/>
                  <w:lang w:val="da-DK"/>
                </w:rPr>
                <w:t xml:space="preserve">r. </w:t>
              </w:r>
            </w:ins>
            <w:ins w:id="270" w:author="Claus Vangsgaard (26034 KANMER)" w:date="2020-11-30T08:04:00Z">
              <w:r>
                <w:rPr>
                  <w:rFonts w:ascii="Times New Roman"/>
                  <w:sz w:val="18"/>
                  <w:lang w:val="da-DK"/>
                </w:rPr>
                <w:t>108 af 25. oktober 2019</w:t>
              </w:r>
            </w:ins>
          </w:p>
        </w:tc>
        <w:tc>
          <w:tcPr>
            <w:tcW w:w="3829" w:type="dxa"/>
          </w:tcPr>
          <w:p w14:paraId="3A2BAADD" w14:textId="77777777" w:rsidR="001C4A0C" w:rsidRPr="00AA6F72" w:rsidRDefault="001C4A0C">
            <w:pPr>
              <w:pStyle w:val="TableParagraph"/>
              <w:rPr>
                <w:rFonts w:ascii="Times New Roman"/>
                <w:sz w:val="18"/>
                <w:lang w:val="da-DK"/>
              </w:rPr>
            </w:pPr>
          </w:p>
        </w:tc>
      </w:tr>
    </w:tbl>
    <w:p w14:paraId="714EA3D3" w14:textId="77777777" w:rsidR="001C4A0C" w:rsidRPr="00AA6F72" w:rsidRDefault="00291E8F">
      <w:pPr>
        <w:pStyle w:val="Brdtekst"/>
        <w:spacing w:before="11"/>
        <w:rPr>
          <w:sz w:val="7"/>
          <w:lang w:val="da-DK"/>
        </w:rPr>
      </w:pPr>
      <w:r>
        <w:rPr>
          <w:noProof/>
          <w:lang w:val="da-DK" w:eastAsia="da-DK"/>
        </w:rPr>
        <mc:AlternateContent>
          <mc:Choice Requires="wpg">
            <w:drawing>
              <wp:anchor distT="0" distB="0" distL="0" distR="0" simplePos="0" relativeHeight="251652608" behindDoc="1" locked="0" layoutInCell="1" allowOverlap="1" wp14:anchorId="53B9891A" wp14:editId="07777777">
                <wp:simplePos x="0" y="0"/>
                <wp:positionH relativeFrom="page">
                  <wp:posOffset>792480</wp:posOffset>
                </wp:positionH>
                <wp:positionV relativeFrom="paragraph">
                  <wp:posOffset>95885</wp:posOffset>
                </wp:positionV>
                <wp:extent cx="9262745" cy="6350"/>
                <wp:effectExtent l="0" t="0" r="0" b="0"/>
                <wp:wrapTopAndBottom/>
                <wp:docPr id="24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51"/>
                          <a:chExt cx="14587" cy="10"/>
                        </a:xfrm>
                      </wpg:grpSpPr>
                      <wps:wsp>
                        <wps:cNvPr id="245" name="Line 57"/>
                        <wps:cNvCnPr>
                          <a:cxnSpLocks noChangeShapeType="1"/>
                        </wps:cNvCnPr>
                        <wps:spPr bwMode="auto">
                          <a:xfrm>
                            <a:off x="1248" y="156"/>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56"/>
                        <wps:cNvSpPr>
                          <a:spLocks noChangeArrowheads="1"/>
                        </wps:cNvSpPr>
                        <wps:spPr bwMode="auto">
                          <a:xfrm>
                            <a:off x="14090" y="1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55"/>
                        <wps:cNvCnPr>
                          <a:cxnSpLocks noChangeShapeType="1"/>
                        </wps:cNvCnPr>
                        <wps:spPr bwMode="auto">
                          <a:xfrm>
                            <a:off x="14100" y="156"/>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29FACE9">
              <v:group id="Group 54" style="position:absolute;margin-left:62.4pt;margin-top:7.55pt;width:729.35pt;height:.5pt;z-index:-251663872;mso-wrap-distance-left:0;mso-wrap-distance-right:0;mso-position-horizontal-relative:page" coordsize="14587,10" coordorigin="1248,151" o:spid="_x0000_s1026" w14:anchorId="1EC2C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">
                <v:line id="Line 57" style="position:absolute;visibility:visible;mso-wrap-style:square" o:spid="_x0000_s1027" strokeweight=".48pt" o:connectortype="straight" from="1248,156" to="140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v:rect id="Rectangle 56" style="position:absolute;left:14090;top:151;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v:line id="Line 55" style="position:absolute;visibility:visible;mso-wrap-style:square" o:spid="_x0000_s1029" strokeweight=".48pt" o:connectortype="straight" from="14100,156" to="158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w10:wrap type="topAndBottom" anchorx="page"/>
              </v:group>
            </w:pict>
          </mc:Fallback>
        </mc:AlternateContent>
      </w:r>
    </w:p>
    <w:p w14:paraId="2E4B6A3E" w14:textId="77777777" w:rsidR="001C4A0C" w:rsidRPr="00AA6F72" w:rsidRDefault="001C4A0C">
      <w:pPr>
        <w:rPr>
          <w:sz w:val="7"/>
          <w:lang w:val="da-DK"/>
        </w:rPr>
        <w:sectPr w:rsidR="001C4A0C" w:rsidRPr="00AA6F72">
          <w:footerReference w:type="even" r:id="rId25"/>
          <w:footerReference w:type="default" r:id="rId26"/>
          <w:pgSz w:w="16820" w:h="11900" w:orient="landscape"/>
          <w:pgMar w:top="1520" w:right="860" w:bottom="600" w:left="1140" w:header="530" w:footer="402" w:gutter="0"/>
          <w:pgNumType w:start="50"/>
          <w:cols w:space="720"/>
        </w:sectPr>
      </w:pPr>
    </w:p>
    <w:p w14:paraId="7EF37AA3" w14:textId="77777777" w:rsidR="001C4A0C" w:rsidRPr="00AA6F72" w:rsidRDefault="001C4A0C">
      <w:pPr>
        <w:pStyle w:val="Brdtekst"/>
        <w:rPr>
          <w:lang w:val="da-DK"/>
        </w:rPr>
      </w:pPr>
    </w:p>
    <w:p w14:paraId="3C7576EC" w14:textId="77777777" w:rsidR="001C4A0C" w:rsidRPr="00AA6F72" w:rsidRDefault="001C4A0C">
      <w:pPr>
        <w:pStyle w:val="Brdtekst"/>
        <w:rPr>
          <w:lang w:val="da-DK"/>
        </w:rPr>
      </w:pPr>
    </w:p>
    <w:p w14:paraId="6000547E"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57BBEB9D" w14:textId="77777777" w:rsidTr="24351EF9">
        <w:trPr>
          <w:trHeight w:val="695"/>
        </w:trPr>
        <w:tc>
          <w:tcPr>
            <w:tcW w:w="1839" w:type="dxa"/>
          </w:tcPr>
          <w:p w14:paraId="71F798A8" w14:textId="77777777" w:rsidR="001C4A0C" w:rsidRPr="00AA6F72" w:rsidRDefault="001C4A0C">
            <w:pPr>
              <w:pStyle w:val="TableParagraph"/>
              <w:rPr>
                <w:rFonts w:ascii="Times New Roman"/>
                <w:sz w:val="18"/>
                <w:lang w:val="da-DK"/>
              </w:rPr>
            </w:pPr>
          </w:p>
        </w:tc>
        <w:tc>
          <w:tcPr>
            <w:tcW w:w="4820" w:type="dxa"/>
          </w:tcPr>
          <w:p w14:paraId="63507640" w14:textId="77777777" w:rsidR="001C4A0C" w:rsidRPr="00AA6F72" w:rsidRDefault="009E7E23">
            <w:pPr>
              <w:pStyle w:val="TableParagraph"/>
              <w:spacing w:line="213" w:lineRule="exact"/>
              <w:ind w:left="220"/>
              <w:rPr>
                <w:sz w:val="19"/>
                <w:lang w:val="da-DK"/>
              </w:rPr>
            </w:pPr>
            <w:r w:rsidRPr="00AA6F72">
              <w:rPr>
                <w:sz w:val="19"/>
                <w:lang w:val="da-DK"/>
              </w:rPr>
              <w:t>nalt redningsberedskab med senere ændringer, jf. lovbe-</w:t>
            </w:r>
          </w:p>
          <w:p w14:paraId="0FAE8C31" w14:textId="77777777" w:rsidR="001C4A0C" w:rsidRPr="00AA6F72" w:rsidRDefault="009E7E23">
            <w:pPr>
              <w:pStyle w:val="TableParagraph"/>
              <w:spacing w:before="18" w:line="230" w:lineRule="exact"/>
              <w:ind w:left="220" w:right="237"/>
              <w:rPr>
                <w:sz w:val="19"/>
                <w:lang w:val="da-DK"/>
              </w:rPr>
            </w:pPr>
            <w:r w:rsidRPr="00AA6F72">
              <w:rPr>
                <w:sz w:val="19"/>
                <w:lang w:val="da-DK"/>
              </w:rPr>
              <w:t>kendtgørelse nr. 660 af 10. juni 2009 om beredskab (Be- redskabsloven).</w:t>
            </w:r>
          </w:p>
        </w:tc>
        <w:tc>
          <w:tcPr>
            <w:tcW w:w="4117" w:type="dxa"/>
          </w:tcPr>
          <w:p w14:paraId="47246254" w14:textId="77777777" w:rsidR="001C4A0C" w:rsidRDefault="009E7E23">
            <w:pPr>
              <w:pStyle w:val="TableParagraph"/>
              <w:spacing w:line="243" w:lineRule="exact"/>
              <w:ind w:left="107"/>
              <w:rPr>
                <w:sz w:val="19"/>
              </w:rPr>
            </w:pPr>
            <w:r>
              <w:rPr>
                <w:color w:val="2E5395"/>
                <w:sz w:val="19"/>
              </w:rPr>
              <w:t>Lovbekendtgørelse nr. 314 af 3. april 2017</w:t>
            </w:r>
          </w:p>
        </w:tc>
        <w:tc>
          <w:tcPr>
            <w:tcW w:w="3829" w:type="dxa"/>
          </w:tcPr>
          <w:p w14:paraId="5BC294DE" w14:textId="77777777" w:rsidR="001C4A0C" w:rsidRDefault="001C4A0C">
            <w:pPr>
              <w:pStyle w:val="TableParagraph"/>
              <w:rPr>
                <w:rFonts w:ascii="Times New Roman"/>
                <w:sz w:val="18"/>
              </w:rPr>
            </w:pPr>
          </w:p>
        </w:tc>
      </w:tr>
      <w:tr w:rsidR="001C4A0C" w:rsidRPr="00CC29D8" w14:paraId="209714CB" w14:textId="77777777" w:rsidTr="24351EF9">
        <w:trPr>
          <w:trHeight w:val="1200"/>
        </w:trPr>
        <w:tc>
          <w:tcPr>
            <w:tcW w:w="1839" w:type="dxa"/>
          </w:tcPr>
          <w:p w14:paraId="13343DCB" w14:textId="77777777" w:rsidR="001C4A0C" w:rsidRDefault="009E7E23">
            <w:pPr>
              <w:pStyle w:val="TableParagraph"/>
              <w:spacing w:line="243" w:lineRule="exact"/>
              <w:ind w:left="220"/>
              <w:rPr>
                <w:b/>
                <w:sz w:val="19"/>
              </w:rPr>
            </w:pPr>
            <w:r>
              <w:rPr>
                <w:b/>
                <w:sz w:val="19"/>
              </w:rPr>
              <w:t>1.1.8</w:t>
            </w:r>
          </w:p>
        </w:tc>
        <w:tc>
          <w:tcPr>
            <w:tcW w:w="4820" w:type="dxa"/>
          </w:tcPr>
          <w:p w14:paraId="61E97954" w14:textId="77777777" w:rsidR="001C4A0C" w:rsidRPr="00AA6F72" w:rsidRDefault="009E7E23">
            <w:pPr>
              <w:pStyle w:val="TableParagraph"/>
              <w:spacing w:line="243" w:lineRule="exact"/>
              <w:ind w:left="220"/>
              <w:rPr>
                <w:b/>
                <w:sz w:val="19"/>
                <w:lang w:val="da-DK"/>
              </w:rPr>
            </w:pPr>
            <w:r w:rsidRPr="00AA6F72">
              <w:rPr>
                <w:b/>
                <w:sz w:val="19"/>
                <w:lang w:val="da-DK"/>
              </w:rPr>
              <w:t>Morarenter</w:t>
            </w:r>
          </w:p>
          <w:p w14:paraId="7D36B6E2" w14:textId="77777777" w:rsidR="001C4A0C" w:rsidRPr="00AA6F72" w:rsidRDefault="001C4A0C">
            <w:pPr>
              <w:pStyle w:val="TableParagraph"/>
              <w:spacing w:before="9"/>
              <w:rPr>
                <w:sz w:val="14"/>
                <w:lang w:val="da-DK"/>
              </w:rPr>
            </w:pPr>
          </w:p>
          <w:p w14:paraId="522C3DB1" w14:textId="77777777" w:rsidR="001C4A0C" w:rsidRPr="00AA6F72" w:rsidRDefault="009E7E23">
            <w:pPr>
              <w:pStyle w:val="TableParagraph"/>
              <w:spacing w:line="253" w:lineRule="exact"/>
              <w:ind w:left="220"/>
              <w:rPr>
                <w:sz w:val="19"/>
                <w:lang w:val="da-DK"/>
              </w:rPr>
            </w:pPr>
            <w:r w:rsidRPr="00AA6F72">
              <w:rPr>
                <w:sz w:val="19"/>
                <w:lang w:val="da-DK"/>
              </w:rPr>
              <w:t>Bestemmelser om morarenter er i overensstemmelse</w:t>
            </w:r>
          </w:p>
          <w:p w14:paraId="1C0ADBC3" w14:textId="77777777" w:rsidR="001C4A0C" w:rsidRPr="00AA6F72" w:rsidRDefault="009E7E23">
            <w:pPr>
              <w:pStyle w:val="TableParagraph"/>
              <w:spacing w:before="19" w:line="230" w:lineRule="exact"/>
              <w:ind w:left="220" w:right="176"/>
              <w:rPr>
                <w:sz w:val="19"/>
                <w:lang w:val="da-DK"/>
              </w:rPr>
            </w:pPr>
            <w:r w:rsidRPr="00AA6F72">
              <w:rPr>
                <w:sz w:val="19"/>
                <w:lang w:val="da-DK"/>
              </w:rPr>
              <w:t>med lovbekendtgørelse nr. 743 af 4. september 2002 om renter ved forsinket betaling (renteloven).</w:t>
            </w:r>
          </w:p>
        </w:tc>
        <w:tc>
          <w:tcPr>
            <w:tcW w:w="4117" w:type="dxa"/>
          </w:tcPr>
          <w:p w14:paraId="43A65479" w14:textId="77777777" w:rsidR="001C4A0C" w:rsidRPr="00AA6F72" w:rsidRDefault="001C4A0C">
            <w:pPr>
              <w:pStyle w:val="TableParagraph"/>
              <w:rPr>
                <w:sz w:val="18"/>
                <w:lang w:val="da-DK"/>
              </w:rPr>
            </w:pPr>
          </w:p>
          <w:p w14:paraId="70648378" w14:textId="77777777" w:rsidR="001C4A0C" w:rsidRPr="00AA6F72" w:rsidRDefault="001C4A0C">
            <w:pPr>
              <w:pStyle w:val="TableParagraph"/>
              <w:rPr>
                <w:sz w:val="18"/>
                <w:lang w:val="da-DK"/>
              </w:rPr>
            </w:pPr>
          </w:p>
          <w:p w14:paraId="50040504" w14:textId="77777777" w:rsidR="001C4A0C" w:rsidRPr="00AA6F72" w:rsidRDefault="001C4A0C">
            <w:pPr>
              <w:pStyle w:val="TableParagraph"/>
              <w:rPr>
                <w:sz w:val="15"/>
                <w:lang w:val="da-DK"/>
              </w:rPr>
            </w:pPr>
          </w:p>
          <w:p w14:paraId="7AD692C0" w14:textId="77777777" w:rsidR="001C4A0C" w:rsidRPr="00AA6F72" w:rsidRDefault="009E7E23">
            <w:pPr>
              <w:pStyle w:val="TableParagraph"/>
              <w:spacing w:line="230" w:lineRule="exact"/>
              <w:ind w:left="220" w:right="275"/>
              <w:rPr>
                <w:sz w:val="19"/>
                <w:lang w:val="da-DK"/>
              </w:rPr>
            </w:pPr>
            <w:r w:rsidRPr="00AA6F72">
              <w:rPr>
                <w:color w:val="2E5395"/>
                <w:sz w:val="19"/>
                <w:lang w:val="da-DK"/>
              </w:rPr>
              <w:t>Lovbekendtgørelse nr. 459 af 13. maj 2014 om renter og andre forhold ved forsinket betaling.</w:t>
            </w:r>
          </w:p>
        </w:tc>
        <w:tc>
          <w:tcPr>
            <w:tcW w:w="3829" w:type="dxa"/>
          </w:tcPr>
          <w:p w14:paraId="1F28F27C" w14:textId="77777777" w:rsidR="001C4A0C" w:rsidRPr="00AA6F72" w:rsidRDefault="001C4A0C">
            <w:pPr>
              <w:pStyle w:val="TableParagraph"/>
              <w:rPr>
                <w:rFonts w:ascii="Times New Roman"/>
                <w:sz w:val="18"/>
                <w:lang w:val="da-DK"/>
              </w:rPr>
            </w:pPr>
          </w:p>
        </w:tc>
      </w:tr>
      <w:tr w:rsidR="001C4A0C" w:rsidRPr="00CC29D8" w14:paraId="0BF8D466" w14:textId="77777777" w:rsidTr="24351EF9">
        <w:trPr>
          <w:trHeight w:val="2944"/>
        </w:trPr>
        <w:tc>
          <w:tcPr>
            <w:tcW w:w="1839" w:type="dxa"/>
          </w:tcPr>
          <w:p w14:paraId="12BD7998" w14:textId="77777777" w:rsidR="001C4A0C" w:rsidRDefault="009E7E23">
            <w:pPr>
              <w:pStyle w:val="TableParagraph"/>
              <w:spacing w:line="243" w:lineRule="exact"/>
              <w:ind w:left="220"/>
              <w:rPr>
                <w:b/>
                <w:sz w:val="19"/>
              </w:rPr>
            </w:pPr>
            <w:r>
              <w:rPr>
                <w:b/>
                <w:sz w:val="19"/>
              </w:rPr>
              <w:t>1.1.9</w:t>
            </w:r>
          </w:p>
        </w:tc>
        <w:tc>
          <w:tcPr>
            <w:tcW w:w="4820" w:type="dxa"/>
          </w:tcPr>
          <w:p w14:paraId="5B7F7BD2" w14:textId="77777777" w:rsidR="001C4A0C" w:rsidRPr="00AA6F72" w:rsidRDefault="009E7E23">
            <w:pPr>
              <w:pStyle w:val="TableParagraph"/>
              <w:spacing w:line="243" w:lineRule="exact"/>
              <w:ind w:left="220"/>
              <w:rPr>
                <w:b/>
                <w:sz w:val="19"/>
                <w:lang w:val="da-DK"/>
              </w:rPr>
            </w:pPr>
            <w:r w:rsidRPr="00AA6F72">
              <w:rPr>
                <w:b/>
                <w:sz w:val="19"/>
                <w:lang w:val="da-DK"/>
              </w:rPr>
              <w:t>Inddrivelse af renter</w:t>
            </w:r>
          </w:p>
          <w:p w14:paraId="4A87C363" w14:textId="77777777" w:rsidR="001C4A0C" w:rsidRPr="00AA6F72" w:rsidRDefault="001C4A0C">
            <w:pPr>
              <w:pStyle w:val="TableParagraph"/>
              <w:spacing w:before="13"/>
              <w:rPr>
                <w:sz w:val="16"/>
                <w:lang w:val="da-DK"/>
              </w:rPr>
            </w:pPr>
          </w:p>
          <w:p w14:paraId="4CC951E9" w14:textId="77777777" w:rsidR="001C4A0C" w:rsidRPr="00AA6F72" w:rsidRDefault="009E7E23">
            <w:pPr>
              <w:pStyle w:val="TableParagraph"/>
              <w:spacing w:line="204" w:lineRule="auto"/>
              <w:ind w:left="220" w:right="84"/>
              <w:rPr>
                <w:sz w:val="19"/>
                <w:lang w:val="da-DK"/>
              </w:rPr>
            </w:pPr>
            <w:r w:rsidRPr="00AA6F72">
              <w:rPr>
                <w:sz w:val="19"/>
                <w:lang w:val="da-DK"/>
              </w:rPr>
              <w:t xml:space="preserve">Bestemmelser om overgivelse af restancer til restanceind- drivelsesmyndigheden </w:t>
            </w:r>
            <w:r w:rsidRPr="00AA6F72">
              <w:rPr>
                <w:color w:val="2E5395"/>
                <w:sz w:val="19"/>
                <w:lang w:val="da-DK"/>
              </w:rPr>
              <w:t xml:space="preserve">eller private </w:t>
            </w:r>
            <w:r w:rsidRPr="00AA6F72">
              <w:rPr>
                <w:sz w:val="19"/>
                <w:lang w:val="da-DK"/>
              </w:rPr>
              <w:t xml:space="preserve">er i overensstem- melse med </w:t>
            </w:r>
            <w:r w:rsidRPr="00AA6F72">
              <w:rPr>
                <w:color w:val="2E5395"/>
                <w:sz w:val="19"/>
                <w:lang w:val="da-DK"/>
              </w:rPr>
              <w:t>lov nr. 1333 af 19. december 2008 om inddri- velse af gæld til det offentlige (inddrivelsesloven), Justits- ministeriet.</w:t>
            </w:r>
          </w:p>
        </w:tc>
        <w:tc>
          <w:tcPr>
            <w:tcW w:w="4117" w:type="dxa"/>
          </w:tcPr>
          <w:p w14:paraId="4DF9E10C" w14:textId="77777777" w:rsidR="001C4A0C" w:rsidRPr="00AA6F72" w:rsidRDefault="001C4A0C">
            <w:pPr>
              <w:pStyle w:val="TableParagraph"/>
              <w:rPr>
                <w:sz w:val="20"/>
                <w:lang w:val="da-DK"/>
              </w:rPr>
            </w:pPr>
          </w:p>
          <w:p w14:paraId="2A243E61" w14:textId="77777777" w:rsidR="001C4A0C" w:rsidRPr="00AA6F72" w:rsidRDefault="001C4A0C">
            <w:pPr>
              <w:pStyle w:val="TableParagraph"/>
              <w:spacing w:before="11"/>
              <w:rPr>
                <w:sz w:val="15"/>
                <w:lang w:val="da-DK"/>
              </w:rPr>
            </w:pPr>
          </w:p>
          <w:p w14:paraId="0FB2F19C" w14:textId="77777777" w:rsidR="001C4A0C" w:rsidRPr="00AA6F72" w:rsidRDefault="009E7E23">
            <w:pPr>
              <w:pStyle w:val="TableParagraph"/>
              <w:spacing w:line="204" w:lineRule="auto"/>
              <w:ind w:left="107" w:right="143"/>
              <w:rPr>
                <w:sz w:val="20"/>
                <w:lang w:val="da-DK"/>
              </w:rPr>
            </w:pPr>
            <w:r w:rsidRPr="00AA6F72">
              <w:rPr>
                <w:color w:val="2E5395"/>
                <w:sz w:val="20"/>
                <w:lang w:val="da-DK"/>
              </w:rPr>
              <w:t>Bestemmelser om overgivelse af restancer til restanceinddrivelsesmyndigheden eller private er i overensstemmelse med lovbekendtgørelse nr. 29 af 12.januar 2015 om inddrivelse af gæld til det offentlige som ændret ved ændringslov nr. 1574 af 27. december 2019.</w:t>
            </w:r>
          </w:p>
        </w:tc>
        <w:tc>
          <w:tcPr>
            <w:tcW w:w="3829" w:type="dxa"/>
          </w:tcPr>
          <w:p w14:paraId="43D98CF8" w14:textId="77777777" w:rsidR="001C4A0C" w:rsidRPr="00AA6F72" w:rsidRDefault="001C4A0C">
            <w:pPr>
              <w:pStyle w:val="TableParagraph"/>
              <w:rPr>
                <w:rFonts w:ascii="Times New Roman"/>
                <w:sz w:val="18"/>
                <w:lang w:val="da-DK"/>
              </w:rPr>
            </w:pPr>
          </w:p>
        </w:tc>
      </w:tr>
      <w:tr w:rsidR="001C4A0C" w14:paraId="36346231" w14:textId="77777777" w:rsidTr="24351EF9">
        <w:trPr>
          <w:trHeight w:val="2419"/>
        </w:trPr>
        <w:tc>
          <w:tcPr>
            <w:tcW w:w="1839" w:type="dxa"/>
          </w:tcPr>
          <w:p w14:paraId="75C32BFB" w14:textId="77777777" w:rsidR="001C4A0C" w:rsidRPr="00AA6F72" w:rsidRDefault="001C4A0C">
            <w:pPr>
              <w:pStyle w:val="TableParagraph"/>
              <w:rPr>
                <w:sz w:val="18"/>
                <w:lang w:val="da-DK"/>
              </w:rPr>
            </w:pPr>
          </w:p>
          <w:p w14:paraId="0662AD45" w14:textId="77777777" w:rsidR="001C4A0C" w:rsidRPr="00AA6F72" w:rsidRDefault="001C4A0C">
            <w:pPr>
              <w:pStyle w:val="TableParagraph"/>
              <w:rPr>
                <w:sz w:val="18"/>
                <w:lang w:val="da-DK"/>
              </w:rPr>
            </w:pPr>
          </w:p>
          <w:p w14:paraId="757622BD" w14:textId="77777777" w:rsidR="001C4A0C" w:rsidRPr="00AA6F72" w:rsidRDefault="001C4A0C">
            <w:pPr>
              <w:pStyle w:val="TableParagraph"/>
              <w:rPr>
                <w:sz w:val="18"/>
                <w:lang w:val="da-DK"/>
              </w:rPr>
            </w:pPr>
          </w:p>
          <w:p w14:paraId="11F97EEC" w14:textId="77777777" w:rsidR="001C4A0C" w:rsidRDefault="009E7E23">
            <w:pPr>
              <w:pStyle w:val="TableParagraph"/>
              <w:spacing w:before="157"/>
              <w:ind w:left="220"/>
              <w:rPr>
                <w:b/>
                <w:sz w:val="19"/>
              </w:rPr>
            </w:pPr>
            <w:r>
              <w:rPr>
                <w:b/>
                <w:sz w:val="19"/>
              </w:rPr>
              <w:t>1.1.10</w:t>
            </w:r>
          </w:p>
        </w:tc>
        <w:tc>
          <w:tcPr>
            <w:tcW w:w="4820" w:type="dxa"/>
          </w:tcPr>
          <w:p w14:paraId="6D72DC9D" w14:textId="77777777" w:rsidR="001C4A0C" w:rsidRPr="00AA6F72" w:rsidRDefault="001C4A0C">
            <w:pPr>
              <w:pStyle w:val="TableParagraph"/>
              <w:rPr>
                <w:sz w:val="18"/>
                <w:lang w:val="da-DK"/>
              </w:rPr>
            </w:pPr>
          </w:p>
          <w:p w14:paraId="477AB001" w14:textId="77777777" w:rsidR="001C4A0C" w:rsidRPr="00AA6F72" w:rsidRDefault="001C4A0C">
            <w:pPr>
              <w:pStyle w:val="TableParagraph"/>
              <w:rPr>
                <w:sz w:val="18"/>
                <w:lang w:val="da-DK"/>
              </w:rPr>
            </w:pPr>
          </w:p>
          <w:p w14:paraId="369B25BB" w14:textId="77777777" w:rsidR="001C4A0C" w:rsidRPr="00AA6F72" w:rsidRDefault="001C4A0C">
            <w:pPr>
              <w:pStyle w:val="TableParagraph"/>
              <w:rPr>
                <w:sz w:val="18"/>
                <w:lang w:val="da-DK"/>
              </w:rPr>
            </w:pPr>
          </w:p>
          <w:p w14:paraId="11FC4871" w14:textId="77777777" w:rsidR="001C4A0C" w:rsidRPr="00AA6F72" w:rsidRDefault="009E7E23">
            <w:pPr>
              <w:pStyle w:val="TableParagraph"/>
              <w:spacing w:before="157"/>
              <w:ind w:left="220"/>
              <w:rPr>
                <w:b/>
                <w:sz w:val="19"/>
                <w:lang w:val="da-DK"/>
              </w:rPr>
            </w:pPr>
            <w:r w:rsidRPr="00AA6F72">
              <w:rPr>
                <w:b/>
                <w:sz w:val="19"/>
                <w:lang w:val="da-DK"/>
              </w:rPr>
              <w:t>Vandafgift</w:t>
            </w:r>
          </w:p>
          <w:p w14:paraId="3DACA320" w14:textId="77777777" w:rsidR="001C4A0C" w:rsidRPr="00AA6F72" w:rsidRDefault="001C4A0C">
            <w:pPr>
              <w:pStyle w:val="TableParagraph"/>
              <w:rPr>
                <w:sz w:val="17"/>
                <w:lang w:val="da-DK"/>
              </w:rPr>
            </w:pPr>
          </w:p>
          <w:p w14:paraId="772C2A40" w14:textId="77777777" w:rsidR="001C4A0C" w:rsidRPr="00AA6F72" w:rsidRDefault="009E7E23">
            <w:pPr>
              <w:pStyle w:val="TableParagraph"/>
              <w:spacing w:line="204" w:lineRule="auto"/>
              <w:ind w:left="220"/>
              <w:rPr>
                <w:sz w:val="19"/>
                <w:lang w:val="da-DK"/>
              </w:rPr>
            </w:pPr>
            <w:r w:rsidRPr="00AA6F72">
              <w:rPr>
                <w:sz w:val="19"/>
                <w:lang w:val="da-DK"/>
              </w:rPr>
              <w:t>Bestemmelser om afgifter for vand er i overensstemmelse med lov om afgift af ledningsført vand med senere æn- dringer, jf. lovbekendtgørelse nr. 639 af 21. august 1998 (vandafgiftsloven), Skatteministeriet.</w:t>
            </w:r>
          </w:p>
        </w:tc>
        <w:tc>
          <w:tcPr>
            <w:tcW w:w="4117" w:type="dxa"/>
          </w:tcPr>
          <w:p w14:paraId="53DBAC7D" w14:textId="77777777" w:rsidR="001C4A0C" w:rsidRPr="00AA6F72" w:rsidRDefault="001C4A0C">
            <w:pPr>
              <w:pStyle w:val="TableParagraph"/>
              <w:rPr>
                <w:sz w:val="18"/>
                <w:lang w:val="da-DK"/>
              </w:rPr>
            </w:pPr>
          </w:p>
          <w:p w14:paraId="6A1B5C7B" w14:textId="77777777" w:rsidR="001C4A0C" w:rsidRPr="00AA6F72" w:rsidRDefault="001C4A0C">
            <w:pPr>
              <w:pStyle w:val="TableParagraph"/>
              <w:rPr>
                <w:sz w:val="18"/>
                <w:lang w:val="da-DK"/>
              </w:rPr>
            </w:pPr>
          </w:p>
          <w:p w14:paraId="4D35CF86" w14:textId="77777777" w:rsidR="001C4A0C" w:rsidRPr="00AA6F72" w:rsidRDefault="001C4A0C">
            <w:pPr>
              <w:pStyle w:val="TableParagraph"/>
              <w:rPr>
                <w:sz w:val="18"/>
                <w:lang w:val="da-DK"/>
              </w:rPr>
            </w:pPr>
          </w:p>
          <w:p w14:paraId="0B09DA9F" w14:textId="77777777" w:rsidR="001C4A0C" w:rsidRPr="00AA6F72" w:rsidRDefault="001C4A0C">
            <w:pPr>
              <w:pStyle w:val="TableParagraph"/>
              <w:rPr>
                <w:sz w:val="18"/>
                <w:lang w:val="da-DK"/>
              </w:rPr>
            </w:pPr>
          </w:p>
          <w:p w14:paraId="18CEC12B" w14:textId="77777777" w:rsidR="001C4A0C" w:rsidRPr="00AA6F72" w:rsidRDefault="001C4A0C">
            <w:pPr>
              <w:pStyle w:val="TableParagraph"/>
              <w:rPr>
                <w:sz w:val="18"/>
                <w:lang w:val="da-DK"/>
              </w:rPr>
            </w:pPr>
          </w:p>
          <w:p w14:paraId="0ADD416C" w14:textId="77777777" w:rsidR="001C4A0C" w:rsidRPr="00AA6F72" w:rsidRDefault="001C4A0C">
            <w:pPr>
              <w:pStyle w:val="TableParagraph"/>
              <w:rPr>
                <w:sz w:val="18"/>
                <w:lang w:val="da-DK"/>
              </w:rPr>
            </w:pPr>
          </w:p>
          <w:p w14:paraId="78C0D4CB" w14:textId="77777777" w:rsidR="001C4A0C" w:rsidRPr="00AA6F72" w:rsidRDefault="001C4A0C">
            <w:pPr>
              <w:pStyle w:val="TableParagraph"/>
              <w:rPr>
                <w:sz w:val="18"/>
                <w:lang w:val="da-DK"/>
              </w:rPr>
            </w:pPr>
          </w:p>
          <w:p w14:paraId="55482F3C" w14:textId="77777777" w:rsidR="001C4A0C" w:rsidRPr="00AA6F72" w:rsidRDefault="001C4A0C">
            <w:pPr>
              <w:pStyle w:val="TableParagraph"/>
              <w:spacing w:before="13"/>
              <w:rPr>
                <w:lang w:val="da-DK"/>
              </w:rPr>
            </w:pPr>
          </w:p>
          <w:p w14:paraId="051DCDA0" w14:textId="37BE96D0" w:rsidR="001C4A0C" w:rsidRDefault="24351EF9" w:rsidP="24351EF9">
            <w:pPr>
              <w:pStyle w:val="TableParagraph"/>
              <w:spacing w:line="253" w:lineRule="exact"/>
              <w:ind w:left="220"/>
              <w:rPr>
                <w:sz w:val="19"/>
                <w:szCs w:val="19"/>
              </w:rPr>
            </w:pPr>
            <w:r w:rsidRPr="24351EF9">
              <w:rPr>
                <w:color w:val="2E5395"/>
                <w:sz w:val="19"/>
                <w:szCs w:val="19"/>
              </w:rPr>
              <w:t xml:space="preserve">Lovbekendtgørelse nr. </w:t>
            </w:r>
            <w:ins w:id="271" w:author="Emilie Rasmussen Øster" w:date="2020-11-28T12:20:00Z">
              <w:r w:rsidRPr="24351EF9">
                <w:rPr>
                  <w:color w:val="2E5395"/>
                  <w:sz w:val="19"/>
                  <w:szCs w:val="19"/>
                </w:rPr>
                <w:t>171</w:t>
              </w:r>
            </w:ins>
            <w:del w:id="272" w:author="Emilie Rasmussen Øster" w:date="2020-11-28T12:20:00Z">
              <w:r w:rsidR="009E7E23" w:rsidRPr="24351EF9" w:rsidDel="24351EF9">
                <w:rPr>
                  <w:color w:val="2E5395"/>
                  <w:sz w:val="19"/>
                  <w:szCs w:val="19"/>
                </w:rPr>
                <w:delText>962</w:delText>
              </w:r>
            </w:del>
            <w:r w:rsidRPr="24351EF9">
              <w:rPr>
                <w:color w:val="2E5395"/>
                <w:sz w:val="19"/>
                <w:szCs w:val="19"/>
              </w:rPr>
              <w:t xml:space="preserve"> af 2</w:t>
            </w:r>
            <w:ins w:id="273" w:author="Emilie Rasmussen Øster" w:date="2020-11-28T12:20:00Z">
              <w:r w:rsidRPr="24351EF9">
                <w:rPr>
                  <w:color w:val="2E5395"/>
                  <w:sz w:val="19"/>
                  <w:szCs w:val="19"/>
                </w:rPr>
                <w:t>5</w:t>
              </w:r>
            </w:ins>
            <w:del w:id="274" w:author="Emilie Rasmussen Øster" w:date="2020-11-28T12:20:00Z">
              <w:r w:rsidR="009E7E23" w:rsidRPr="24351EF9" w:rsidDel="24351EF9">
                <w:rPr>
                  <w:color w:val="2E5395"/>
                  <w:sz w:val="19"/>
                  <w:szCs w:val="19"/>
                </w:rPr>
                <w:delText>7</w:delText>
              </w:r>
            </w:del>
            <w:r w:rsidRPr="24351EF9">
              <w:rPr>
                <w:color w:val="2E5395"/>
                <w:sz w:val="19"/>
                <w:szCs w:val="19"/>
              </w:rPr>
              <w:t xml:space="preserve">. </w:t>
            </w:r>
            <w:ins w:id="275" w:author="Emilie Rasmussen Øster" w:date="2020-11-28T12:20:00Z">
              <w:r w:rsidRPr="24351EF9">
                <w:rPr>
                  <w:color w:val="2E5395"/>
                  <w:sz w:val="19"/>
                  <w:szCs w:val="19"/>
                </w:rPr>
                <w:t>februar</w:t>
              </w:r>
            </w:ins>
            <w:del w:id="276" w:author="Emilie Rasmussen Øster" w:date="2020-11-28T12:20:00Z">
              <w:r w:rsidR="009E7E23" w:rsidRPr="24351EF9" w:rsidDel="24351EF9">
                <w:rPr>
                  <w:color w:val="2E5395"/>
                  <w:sz w:val="19"/>
                  <w:szCs w:val="19"/>
                </w:rPr>
                <w:delText xml:space="preserve">juni </w:delText>
              </w:r>
            </w:del>
            <w:r w:rsidRPr="24351EF9">
              <w:rPr>
                <w:color w:val="2E5395"/>
                <w:sz w:val="19"/>
                <w:szCs w:val="19"/>
              </w:rPr>
              <w:t>20</w:t>
            </w:r>
            <w:ins w:id="277" w:author="Emilie Rasmussen Øster" w:date="2020-11-28T12:20:00Z">
              <w:r w:rsidRPr="24351EF9">
                <w:rPr>
                  <w:color w:val="2E5395"/>
                  <w:sz w:val="19"/>
                  <w:szCs w:val="19"/>
                </w:rPr>
                <w:t>20</w:t>
              </w:r>
            </w:ins>
            <w:del w:id="278" w:author="Emilie Rasmussen Øster" w:date="2020-11-28T12:20:00Z">
              <w:r w:rsidR="009E7E23" w:rsidRPr="24351EF9" w:rsidDel="24351EF9">
                <w:rPr>
                  <w:color w:val="2E5395"/>
                  <w:sz w:val="19"/>
                  <w:szCs w:val="19"/>
                </w:rPr>
                <w:delText>13</w:delText>
              </w:r>
            </w:del>
          </w:p>
        </w:tc>
        <w:tc>
          <w:tcPr>
            <w:tcW w:w="3829" w:type="dxa"/>
          </w:tcPr>
          <w:p w14:paraId="075937F9" w14:textId="77777777" w:rsidR="001C4A0C" w:rsidRDefault="001C4A0C">
            <w:pPr>
              <w:pStyle w:val="TableParagraph"/>
              <w:rPr>
                <w:rFonts w:ascii="Times New Roman"/>
                <w:sz w:val="18"/>
              </w:rPr>
            </w:pPr>
          </w:p>
        </w:tc>
      </w:tr>
      <w:tr w:rsidR="001C4A0C" w14:paraId="2CEAB06E" w14:textId="77777777" w:rsidTr="24351EF9">
        <w:trPr>
          <w:trHeight w:val="484"/>
        </w:trPr>
        <w:tc>
          <w:tcPr>
            <w:tcW w:w="1839" w:type="dxa"/>
          </w:tcPr>
          <w:p w14:paraId="322B8EFE" w14:textId="77777777" w:rsidR="001C4A0C" w:rsidRDefault="009E7E23">
            <w:pPr>
              <w:pStyle w:val="TableParagraph"/>
              <w:spacing w:line="243" w:lineRule="exact"/>
              <w:ind w:left="220"/>
              <w:rPr>
                <w:b/>
                <w:sz w:val="19"/>
              </w:rPr>
            </w:pPr>
            <w:r>
              <w:rPr>
                <w:b/>
                <w:sz w:val="19"/>
              </w:rPr>
              <w:t>1.1.11</w:t>
            </w:r>
          </w:p>
        </w:tc>
        <w:tc>
          <w:tcPr>
            <w:tcW w:w="4820" w:type="dxa"/>
          </w:tcPr>
          <w:p w14:paraId="143EAEA3" w14:textId="77777777" w:rsidR="001C4A0C" w:rsidRDefault="009E7E23">
            <w:pPr>
              <w:pStyle w:val="TableParagraph"/>
              <w:spacing w:line="243" w:lineRule="exact"/>
              <w:ind w:left="220"/>
              <w:rPr>
                <w:b/>
                <w:sz w:val="19"/>
              </w:rPr>
            </w:pPr>
            <w:r>
              <w:rPr>
                <w:b/>
                <w:sz w:val="19"/>
              </w:rPr>
              <w:t>Vandselskaber</w:t>
            </w:r>
          </w:p>
        </w:tc>
        <w:tc>
          <w:tcPr>
            <w:tcW w:w="4117" w:type="dxa"/>
          </w:tcPr>
          <w:p w14:paraId="30FAE3EA" w14:textId="77777777" w:rsidR="001C4A0C" w:rsidRDefault="001C4A0C">
            <w:pPr>
              <w:pStyle w:val="TableParagraph"/>
              <w:rPr>
                <w:rFonts w:ascii="Times New Roman"/>
                <w:sz w:val="18"/>
              </w:rPr>
            </w:pPr>
          </w:p>
        </w:tc>
        <w:tc>
          <w:tcPr>
            <w:tcW w:w="3829" w:type="dxa"/>
          </w:tcPr>
          <w:p w14:paraId="31282F13" w14:textId="77777777" w:rsidR="001C4A0C" w:rsidRDefault="001C4A0C">
            <w:pPr>
              <w:pStyle w:val="TableParagraph"/>
              <w:rPr>
                <w:rFonts w:ascii="Times New Roman"/>
                <w:sz w:val="18"/>
              </w:rPr>
            </w:pPr>
          </w:p>
        </w:tc>
      </w:tr>
    </w:tbl>
    <w:p w14:paraId="62AD8EE5" w14:textId="77777777" w:rsidR="001C4A0C" w:rsidRDefault="00291E8F">
      <w:pPr>
        <w:pStyle w:val="Brdtekst"/>
        <w:spacing w:before="13"/>
        <w:rPr>
          <w:sz w:val="14"/>
        </w:rPr>
      </w:pPr>
      <w:r>
        <w:rPr>
          <w:noProof/>
          <w:lang w:val="da-DK" w:eastAsia="da-DK"/>
        </w:rPr>
        <mc:AlternateContent>
          <mc:Choice Requires="wpg">
            <w:drawing>
              <wp:anchor distT="0" distB="0" distL="0" distR="0" simplePos="0" relativeHeight="251653632" behindDoc="1" locked="0" layoutInCell="1" allowOverlap="1" wp14:anchorId="306587DE" wp14:editId="07777777">
                <wp:simplePos x="0" y="0"/>
                <wp:positionH relativeFrom="page">
                  <wp:posOffset>792480</wp:posOffset>
                </wp:positionH>
                <wp:positionV relativeFrom="paragraph">
                  <wp:posOffset>161290</wp:posOffset>
                </wp:positionV>
                <wp:extent cx="9262745" cy="6350"/>
                <wp:effectExtent l="0" t="0" r="0" b="0"/>
                <wp:wrapTopAndBottom/>
                <wp:docPr id="24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254"/>
                          <a:chExt cx="14587" cy="10"/>
                        </a:xfrm>
                      </wpg:grpSpPr>
                      <wps:wsp>
                        <wps:cNvPr id="241" name="Line 53"/>
                        <wps:cNvCnPr>
                          <a:cxnSpLocks noChangeShapeType="1"/>
                        </wps:cNvCnPr>
                        <wps:spPr bwMode="auto">
                          <a:xfrm>
                            <a:off x="1248" y="259"/>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52"/>
                        <wps:cNvSpPr>
                          <a:spLocks noChangeArrowheads="1"/>
                        </wps:cNvSpPr>
                        <wps:spPr bwMode="auto">
                          <a:xfrm>
                            <a:off x="14090" y="2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51"/>
                        <wps:cNvCnPr>
                          <a:cxnSpLocks noChangeShapeType="1"/>
                        </wps:cNvCnPr>
                        <wps:spPr bwMode="auto">
                          <a:xfrm>
                            <a:off x="14100" y="259"/>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61FFB353">
              <v:group id="Group 50" style="position:absolute;margin-left:62.4pt;margin-top:12.7pt;width:729.35pt;height:.5pt;z-index:-251662848;mso-wrap-distance-left:0;mso-wrap-distance-right:0;mso-position-horizontal-relative:page" coordsize="14587,10" coordorigin="1248,254" o:spid="_x0000_s1026" w14:anchorId="00685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">
                <v:line id="Line 53" style="position:absolute;visibility:visible;mso-wrap-style:square" o:spid="_x0000_s1027" strokeweight=".48pt" o:connectortype="straight" from="1248,259" to="1409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v:rect id="Rectangle 52" style="position:absolute;left:14090;top:254;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v:line id="Line 51" style="position:absolute;visibility:visible;mso-wrap-style:square" o:spid="_x0000_s1029" strokeweight=".48pt" o:connectortype="straight" from="14100,259" to="1583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w10:wrap type="topAndBottom" anchorx="page"/>
              </v:group>
            </w:pict>
          </mc:Fallback>
        </mc:AlternateContent>
      </w:r>
    </w:p>
    <w:p w14:paraId="77AF947F" w14:textId="77777777" w:rsidR="001C4A0C" w:rsidRDefault="001C4A0C">
      <w:pPr>
        <w:rPr>
          <w:sz w:val="14"/>
        </w:rPr>
        <w:sectPr w:rsidR="001C4A0C">
          <w:pgSz w:w="16820" w:h="11900" w:orient="landscape"/>
          <w:pgMar w:top="1520" w:right="860" w:bottom="600" w:left="1140" w:header="530" w:footer="402" w:gutter="0"/>
          <w:cols w:space="720"/>
        </w:sectPr>
      </w:pPr>
    </w:p>
    <w:p w14:paraId="38ECD459" w14:textId="77777777" w:rsidR="001C4A0C" w:rsidRDefault="001C4A0C">
      <w:pPr>
        <w:pStyle w:val="Brdtekst"/>
      </w:pPr>
    </w:p>
    <w:p w14:paraId="6EC59BF1" w14:textId="77777777" w:rsidR="001C4A0C" w:rsidRDefault="001C4A0C">
      <w:pPr>
        <w:pStyle w:val="Brdtekst"/>
      </w:pPr>
    </w:p>
    <w:p w14:paraId="66962885"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2DD1F6AA" w14:textId="77777777" w:rsidTr="24351EF9">
        <w:trPr>
          <w:trHeight w:val="1170"/>
        </w:trPr>
        <w:tc>
          <w:tcPr>
            <w:tcW w:w="1839" w:type="dxa"/>
          </w:tcPr>
          <w:p w14:paraId="569D64D9" w14:textId="77777777" w:rsidR="001C4A0C" w:rsidRDefault="001C4A0C">
            <w:pPr>
              <w:pStyle w:val="TableParagraph"/>
              <w:rPr>
                <w:rFonts w:ascii="Times New Roman"/>
                <w:sz w:val="18"/>
              </w:rPr>
            </w:pPr>
          </w:p>
        </w:tc>
        <w:tc>
          <w:tcPr>
            <w:tcW w:w="4820" w:type="dxa"/>
          </w:tcPr>
          <w:p w14:paraId="63FEB187" w14:textId="23CD6C37" w:rsidR="001C4A0C" w:rsidRPr="00AA6F72" w:rsidRDefault="24351EF9" w:rsidP="24351EF9">
            <w:pPr>
              <w:pStyle w:val="TableParagraph"/>
              <w:spacing w:before="2" w:line="204" w:lineRule="auto"/>
              <w:ind w:left="220" w:right="104"/>
              <w:rPr>
                <w:sz w:val="19"/>
                <w:szCs w:val="19"/>
                <w:lang w:val="da-DK"/>
              </w:rPr>
            </w:pPr>
            <w:r w:rsidRPr="24351EF9">
              <w:rPr>
                <w:sz w:val="19"/>
                <w:szCs w:val="19"/>
                <w:lang w:val="da-DK"/>
              </w:rPr>
              <w:t xml:space="preserve">Bestemmelser om forholdet mellem en vandforsyning omfattet af vandsektorloven (vandselskab) og kommunen er i overensstemmelse med lov nr. </w:t>
            </w:r>
            <w:ins w:id="279" w:author="Emilie Rasmussen Øster" w:date="2020-11-28T12:22:00Z">
              <w:r w:rsidRPr="24351EF9">
                <w:rPr>
                  <w:sz w:val="19"/>
                  <w:szCs w:val="19"/>
                  <w:lang w:val="da-DK"/>
                </w:rPr>
                <w:t>52</w:t>
              </w:r>
            </w:ins>
            <w:del w:id="280" w:author="Emilie Rasmussen Øster" w:date="2020-11-28T12:22:00Z">
              <w:r w:rsidR="009E7E23" w:rsidRPr="24351EF9" w:rsidDel="24351EF9">
                <w:rPr>
                  <w:sz w:val="19"/>
                  <w:szCs w:val="19"/>
                  <w:lang w:val="da-DK"/>
                </w:rPr>
                <w:delText>469</w:delText>
              </w:r>
            </w:del>
            <w:r w:rsidRPr="24351EF9">
              <w:rPr>
                <w:sz w:val="19"/>
                <w:szCs w:val="19"/>
                <w:lang w:val="da-DK"/>
              </w:rPr>
              <w:t xml:space="preserve"> af </w:t>
            </w:r>
            <w:del w:id="281" w:author="Emilie Rasmussen Øster" w:date="2020-11-28T12:23:00Z">
              <w:r w:rsidR="009E7E23" w:rsidRPr="24351EF9" w:rsidDel="24351EF9">
                <w:rPr>
                  <w:sz w:val="19"/>
                  <w:szCs w:val="19"/>
                  <w:lang w:val="da-DK"/>
                </w:rPr>
                <w:delText>1</w:delText>
              </w:r>
            </w:del>
            <w:r w:rsidRPr="24351EF9">
              <w:rPr>
                <w:sz w:val="19"/>
                <w:szCs w:val="19"/>
                <w:lang w:val="da-DK"/>
              </w:rPr>
              <w:t>2</w:t>
            </w:r>
            <w:ins w:id="282" w:author="Emilie Rasmussen Øster" w:date="2020-11-28T12:23:00Z">
              <w:r w:rsidRPr="24351EF9">
                <w:rPr>
                  <w:sz w:val="19"/>
                  <w:szCs w:val="19"/>
                  <w:lang w:val="da-DK"/>
                </w:rPr>
                <w:t>3</w:t>
              </w:r>
            </w:ins>
            <w:r w:rsidRPr="24351EF9">
              <w:rPr>
                <w:sz w:val="19"/>
                <w:szCs w:val="19"/>
                <w:lang w:val="da-DK"/>
              </w:rPr>
              <w:t xml:space="preserve">. </w:t>
            </w:r>
            <w:ins w:id="283" w:author="Emilie Rasmussen Øster" w:date="2020-11-28T12:23:00Z">
              <w:r w:rsidRPr="24351EF9">
                <w:rPr>
                  <w:sz w:val="19"/>
                  <w:szCs w:val="19"/>
                  <w:lang w:val="da-DK"/>
                </w:rPr>
                <w:t>januar</w:t>
              </w:r>
            </w:ins>
            <w:del w:id="284" w:author="Emilie Rasmussen Øster" w:date="2020-11-28T12:23:00Z">
              <w:r w:rsidR="009E7E23" w:rsidRPr="24351EF9" w:rsidDel="24351EF9">
                <w:rPr>
                  <w:sz w:val="19"/>
                  <w:szCs w:val="19"/>
                  <w:lang w:val="da-DK"/>
                </w:rPr>
                <w:delText>juni</w:delText>
              </w:r>
            </w:del>
            <w:r w:rsidRPr="24351EF9">
              <w:rPr>
                <w:sz w:val="19"/>
                <w:szCs w:val="19"/>
                <w:lang w:val="da-DK"/>
              </w:rPr>
              <w:t xml:space="preserve"> 20</w:t>
            </w:r>
            <w:ins w:id="285" w:author="Emilie Rasmussen Øster" w:date="2020-11-28T12:23:00Z">
              <w:r w:rsidRPr="24351EF9">
                <w:rPr>
                  <w:sz w:val="19"/>
                  <w:szCs w:val="19"/>
                  <w:lang w:val="da-DK"/>
                </w:rPr>
                <w:t>20</w:t>
              </w:r>
            </w:ins>
            <w:del w:id="286" w:author="Emilie Rasmussen Øster" w:date="2020-11-28T12:23:00Z">
              <w:r w:rsidR="009E7E23" w:rsidRPr="24351EF9" w:rsidDel="24351EF9">
                <w:rPr>
                  <w:sz w:val="19"/>
                  <w:szCs w:val="19"/>
                  <w:lang w:val="da-DK"/>
                </w:rPr>
                <w:delText>09</w:delText>
              </w:r>
            </w:del>
            <w:r w:rsidRPr="24351EF9">
              <w:rPr>
                <w:sz w:val="19"/>
                <w:szCs w:val="19"/>
                <w:lang w:val="da-DK"/>
              </w:rPr>
              <w:t xml:space="preserve"> om vandsektorens organisering og økonomiske forhold</w:t>
            </w:r>
          </w:p>
          <w:p w14:paraId="72D540FC" w14:textId="77777777" w:rsidR="001C4A0C" w:rsidRDefault="009E7E23">
            <w:pPr>
              <w:pStyle w:val="TableParagraph"/>
              <w:spacing w:line="217" w:lineRule="exact"/>
              <w:ind w:left="220"/>
              <w:rPr>
                <w:sz w:val="19"/>
              </w:rPr>
            </w:pPr>
            <w:r>
              <w:rPr>
                <w:sz w:val="19"/>
              </w:rPr>
              <w:t>(vandsektorloven).</w:t>
            </w:r>
          </w:p>
        </w:tc>
        <w:tc>
          <w:tcPr>
            <w:tcW w:w="4117" w:type="dxa"/>
          </w:tcPr>
          <w:p w14:paraId="0E5794F2" w14:textId="77777777" w:rsidR="001C4A0C" w:rsidRDefault="001C4A0C">
            <w:pPr>
              <w:pStyle w:val="TableParagraph"/>
              <w:rPr>
                <w:ins w:id="287" w:author="Claus Vangsgaard (26034 KANMER)" w:date="2020-11-30T08:09:00Z"/>
                <w:rFonts w:ascii="Times New Roman"/>
                <w:sz w:val="18"/>
              </w:rPr>
            </w:pPr>
          </w:p>
          <w:p w14:paraId="163AECA7" w14:textId="77777777" w:rsidR="00B94750" w:rsidRDefault="00B94750">
            <w:pPr>
              <w:pStyle w:val="TableParagraph"/>
              <w:rPr>
                <w:ins w:id="288" w:author="Claus Vangsgaard (26034 KANMER)" w:date="2020-11-30T08:09:00Z"/>
                <w:rFonts w:ascii="Times New Roman"/>
                <w:sz w:val="18"/>
              </w:rPr>
            </w:pPr>
          </w:p>
          <w:p w14:paraId="39E0584D" w14:textId="6F07440B" w:rsidR="00B94750" w:rsidRDefault="00B94750">
            <w:pPr>
              <w:pStyle w:val="TableParagraph"/>
              <w:rPr>
                <w:rFonts w:ascii="Times New Roman"/>
                <w:sz w:val="18"/>
              </w:rPr>
            </w:pPr>
            <w:ins w:id="289" w:author="Claus Vangsgaard (26034 KANMER)" w:date="2020-11-30T08:10:00Z">
              <w:r>
                <w:rPr>
                  <w:rFonts w:ascii="Times New Roman"/>
                  <w:sz w:val="18"/>
                </w:rPr>
                <w:t>n</w:t>
              </w:r>
            </w:ins>
            <w:ins w:id="290" w:author="Claus Vangsgaard (26034 KANMER)" w:date="2020-11-30T08:09:00Z">
              <w:r>
                <w:rPr>
                  <w:rFonts w:ascii="Times New Roman"/>
                  <w:sz w:val="18"/>
                </w:rPr>
                <w:t xml:space="preserve">r. 524 af 23. </w:t>
              </w:r>
            </w:ins>
            <w:ins w:id="291" w:author="Claus Vangsgaard (26034 KANMER)" w:date="2020-11-30T08:10:00Z">
              <w:r>
                <w:rPr>
                  <w:rFonts w:ascii="Times New Roman"/>
                  <w:sz w:val="18"/>
                </w:rPr>
                <w:t>j</w:t>
              </w:r>
            </w:ins>
            <w:ins w:id="292" w:author="Claus Vangsgaard (26034 KANMER)" w:date="2020-11-30T08:09:00Z">
              <w:r>
                <w:rPr>
                  <w:rFonts w:ascii="Times New Roman"/>
                  <w:sz w:val="18"/>
                </w:rPr>
                <w:t>anuar 2020</w:t>
              </w:r>
            </w:ins>
          </w:p>
        </w:tc>
        <w:tc>
          <w:tcPr>
            <w:tcW w:w="3829" w:type="dxa"/>
          </w:tcPr>
          <w:p w14:paraId="0BB1A27E" w14:textId="77777777" w:rsidR="001C4A0C" w:rsidRDefault="001C4A0C">
            <w:pPr>
              <w:pStyle w:val="TableParagraph"/>
              <w:rPr>
                <w:rFonts w:ascii="Times New Roman"/>
                <w:sz w:val="18"/>
              </w:rPr>
            </w:pPr>
          </w:p>
        </w:tc>
      </w:tr>
      <w:tr w:rsidR="001C4A0C" w:rsidRPr="00CC29D8" w14:paraId="60E52E14" w14:textId="77777777" w:rsidTr="24351EF9">
        <w:trPr>
          <w:trHeight w:val="5626"/>
        </w:trPr>
        <w:tc>
          <w:tcPr>
            <w:tcW w:w="1839" w:type="dxa"/>
          </w:tcPr>
          <w:p w14:paraId="43177A87" w14:textId="77777777" w:rsidR="001C4A0C" w:rsidRDefault="009E7E23">
            <w:pPr>
              <w:pStyle w:val="TableParagraph"/>
              <w:spacing w:line="243" w:lineRule="exact"/>
              <w:ind w:left="220"/>
              <w:rPr>
                <w:b/>
                <w:sz w:val="19"/>
              </w:rPr>
            </w:pPr>
            <w:r>
              <w:rPr>
                <w:b/>
                <w:sz w:val="19"/>
              </w:rPr>
              <w:t>1.1.12</w:t>
            </w:r>
          </w:p>
        </w:tc>
        <w:tc>
          <w:tcPr>
            <w:tcW w:w="4820" w:type="dxa"/>
          </w:tcPr>
          <w:p w14:paraId="157D5D80" w14:textId="77777777" w:rsidR="001C4A0C" w:rsidRPr="00AA6F72" w:rsidRDefault="009E7E23">
            <w:pPr>
              <w:pStyle w:val="TableParagraph"/>
              <w:spacing w:line="243" w:lineRule="exact"/>
              <w:ind w:left="220"/>
              <w:rPr>
                <w:b/>
                <w:sz w:val="19"/>
                <w:lang w:val="da-DK"/>
              </w:rPr>
            </w:pPr>
            <w:r w:rsidRPr="00AA6F72">
              <w:rPr>
                <w:b/>
                <w:sz w:val="19"/>
                <w:lang w:val="da-DK"/>
              </w:rPr>
              <w:t>Ejer og bruger</w:t>
            </w:r>
          </w:p>
          <w:p w14:paraId="0F8B125C" w14:textId="77777777" w:rsidR="001C4A0C" w:rsidRPr="00AA6F72" w:rsidRDefault="001C4A0C">
            <w:pPr>
              <w:pStyle w:val="TableParagraph"/>
              <w:spacing w:before="11"/>
              <w:rPr>
                <w:sz w:val="16"/>
                <w:lang w:val="da-DK"/>
              </w:rPr>
            </w:pPr>
          </w:p>
          <w:p w14:paraId="6DD21999" w14:textId="77777777" w:rsidR="001C4A0C" w:rsidRPr="00AA6F72" w:rsidRDefault="009E7E23">
            <w:pPr>
              <w:pStyle w:val="TableParagraph"/>
              <w:spacing w:line="204" w:lineRule="auto"/>
              <w:ind w:left="220" w:right="114"/>
              <w:rPr>
                <w:sz w:val="19"/>
                <w:lang w:val="da-DK"/>
              </w:rPr>
            </w:pPr>
            <w:r w:rsidRPr="00AA6F72">
              <w:rPr>
                <w:sz w:val="19"/>
                <w:lang w:val="da-DK"/>
              </w:rPr>
              <w:t xml:space="preserve">I dette regulativ angiver betegnelsen </w:t>
            </w:r>
            <w:r w:rsidRPr="00AA6F72">
              <w:rPr>
                <w:i/>
                <w:sz w:val="19"/>
                <w:lang w:val="da-DK"/>
              </w:rPr>
              <w:t xml:space="preserve">ejer </w:t>
            </w:r>
            <w:r w:rsidRPr="00AA6F72">
              <w:rPr>
                <w:sz w:val="19"/>
                <w:lang w:val="da-DK"/>
              </w:rPr>
              <w:t>grundejeren, når en bestemmelse ikke specifikt angiver, at ejerlejlig- hedsforhold eller specielle forhold, som nævnt i punkt 14.1, også er omfattet af den pågældende bestemmelse. For ejendomme med en eller flere ejerlejligheder angiver betegnelsen ejerne af de enkelte ejerlejligheder. Hvis der på en ejendom med ejerlejligheder er tinglyst en bestem- melse i ejendommens vedtægter om, at ejerforeningen</w:t>
            </w:r>
            <w:r w:rsidRPr="00AA6F72">
              <w:rPr>
                <w:spacing w:val="-20"/>
                <w:sz w:val="19"/>
                <w:lang w:val="da-DK"/>
              </w:rPr>
              <w:t xml:space="preserve"> </w:t>
            </w:r>
            <w:r w:rsidRPr="00AA6F72">
              <w:rPr>
                <w:sz w:val="19"/>
                <w:lang w:val="da-DK"/>
              </w:rPr>
              <w:t>er forpligtet over for vandforsyningen, anses ejerforeningen dog som ejer efter regulativets</w:t>
            </w:r>
            <w:r w:rsidRPr="00AA6F72">
              <w:rPr>
                <w:spacing w:val="-6"/>
                <w:sz w:val="19"/>
                <w:lang w:val="da-DK"/>
              </w:rPr>
              <w:t xml:space="preserve"> </w:t>
            </w:r>
            <w:r w:rsidRPr="00AA6F72">
              <w:rPr>
                <w:sz w:val="19"/>
                <w:lang w:val="da-DK"/>
              </w:rPr>
              <w:t>bestemmelser.</w:t>
            </w:r>
          </w:p>
          <w:p w14:paraId="41C60458" w14:textId="77777777" w:rsidR="001C4A0C" w:rsidRPr="00AA6F72" w:rsidRDefault="001C4A0C">
            <w:pPr>
              <w:pStyle w:val="TableParagraph"/>
              <w:rPr>
                <w:sz w:val="17"/>
                <w:lang w:val="da-DK"/>
              </w:rPr>
            </w:pPr>
          </w:p>
          <w:p w14:paraId="45FC3DC2" w14:textId="77777777" w:rsidR="001C4A0C" w:rsidRPr="00AA6F72" w:rsidRDefault="009E7E23">
            <w:pPr>
              <w:pStyle w:val="TableParagraph"/>
              <w:spacing w:line="204" w:lineRule="auto"/>
              <w:ind w:left="220" w:right="133"/>
              <w:rPr>
                <w:sz w:val="19"/>
                <w:lang w:val="da-DK"/>
              </w:rPr>
            </w:pPr>
            <w:r w:rsidRPr="00AA6F72">
              <w:rPr>
                <w:sz w:val="19"/>
                <w:lang w:val="da-DK"/>
              </w:rPr>
              <w:t xml:space="preserve">Ved betegnelsen </w:t>
            </w:r>
            <w:r w:rsidRPr="00AA6F72">
              <w:rPr>
                <w:i/>
                <w:sz w:val="19"/>
                <w:lang w:val="da-DK"/>
              </w:rPr>
              <w:t xml:space="preserve">bruger </w:t>
            </w:r>
            <w:r w:rsidRPr="00AA6F72">
              <w:rPr>
                <w:sz w:val="19"/>
                <w:lang w:val="da-DK"/>
              </w:rPr>
              <w:t>forstås en person, som ikke ejer den til vandselskabet tilsluttede ejendom, men er den kontraktmæssige indehaver af retten til at benytte en en- hed eksempelvis lejeren af en lejlighed, beboeren af en andelslejlighed eller anden ejendom, forpagteren af en erhvervsvirksomhed, ejeren af en ejerlejlighed, når ejer- foreningen efter det ovenstående betragtes som ejer, og beboeren af en tjenestebolig.</w:t>
            </w:r>
          </w:p>
          <w:p w14:paraId="163DD06D" w14:textId="77777777" w:rsidR="001C4A0C" w:rsidRPr="00AA6F72" w:rsidRDefault="009E7E23">
            <w:pPr>
              <w:pStyle w:val="TableParagraph"/>
              <w:spacing w:line="223" w:lineRule="exact"/>
              <w:ind w:left="220"/>
              <w:rPr>
                <w:sz w:val="19"/>
                <w:lang w:val="da-DK"/>
              </w:rPr>
            </w:pPr>
            <w:r w:rsidRPr="00AA6F72">
              <w:rPr>
                <w:sz w:val="19"/>
                <w:lang w:val="da-DK"/>
              </w:rPr>
              <w:t>Hvor ejeren af en fast ejendom og ejeren af en bygning på</w:t>
            </w:r>
          </w:p>
          <w:p w14:paraId="6C44ED69" w14:textId="77777777" w:rsidR="001C4A0C" w:rsidRPr="00AA6F72" w:rsidRDefault="009E7E23">
            <w:pPr>
              <w:pStyle w:val="TableParagraph"/>
              <w:spacing w:before="19" w:line="230" w:lineRule="exact"/>
              <w:ind w:left="220" w:right="140"/>
              <w:rPr>
                <w:sz w:val="19"/>
                <w:lang w:val="da-DK"/>
              </w:rPr>
            </w:pPr>
            <w:r w:rsidRPr="00AA6F72">
              <w:rPr>
                <w:sz w:val="19"/>
                <w:lang w:val="da-DK"/>
              </w:rPr>
              <w:t>grunden ikke er den samme, betragtes bygningen som en selvstændig fast ejendom efter tinglysningslovens § 19.</w:t>
            </w:r>
          </w:p>
        </w:tc>
        <w:tc>
          <w:tcPr>
            <w:tcW w:w="4117" w:type="dxa"/>
          </w:tcPr>
          <w:p w14:paraId="4267F419" w14:textId="77777777" w:rsidR="001C4A0C" w:rsidRPr="00AA6F72" w:rsidRDefault="001C4A0C">
            <w:pPr>
              <w:pStyle w:val="TableParagraph"/>
              <w:rPr>
                <w:rFonts w:ascii="Times New Roman"/>
                <w:sz w:val="18"/>
                <w:lang w:val="da-DK"/>
              </w:rPr>
            </w:pPr>
          </w:p>
        </w:tc>
        <w:tc>
          <w:tcPr>
            <w:tcW w:w="3829" w:type="dxa"/>
          </w:tcPr>
          <w:p w14:paraId="2307325F" w14:textId="77777777" w:rsidR="001C4A0C" w:rsidRPr="00AA6F72" w:rsidRDefault="001C4A0C">
            <w:pPr>
              <w:pStyle w:val="TableParagraph"/>
              <w:rPr>
                <w:rFonts w:ascii="Times New Roman"/>
                <w:sz w:val="18"/>
                <w:lang w:val="da-DK"/>
              </w:rPr>
            </w:pPr>
          </w:p>
        </w:tc>
      </w:tr>
      <w:tr w:rsidR="001C4A0C" w:rsidRPr="00CC29D8" w14:paraId="79795C77" w14:textId="77777777" w:rsidTr="24351EF9">
        <w:trPr>
          <w:trHeight w:val="1189"/>
        </w:trPr>
        <w:tc>
          <w:tcPr>
            <w:tcW w:w="1839" w:type="dxa"/>
          </w:tcPr>
          <w:p w14:paraId="22BEC0B5" w14:textId="77777777" w:rsidR="001C4A0C" w:rsidRDefault="009E7E23">
            <w:pPr>
              <w:pStyle w:val="TableParagraph"/>
              <w:spacing w:line="243" w:lineRule="exact"/>
              <w:ind w:left="220"/>
              <w:rPr>
                <w:b/>
                <w:sz w:val="19"/>
              </w:rPr>
            </w:pPr>
            <w:r>
              <w:rPr>
                <w:b/>
                <w:sz w:val="19"/>
              </w:rPr>
              <w:t>1.1.13</w:t>
            </w:r>
          </w:p>
        </w:tc>
        <w:tc>
          <w:tcPr>
            <w:tcW w:w="4820" w:type="dxa"/>
          </w:tcPr>
          <w:p w14:paraId="244D552F" w14:textId="77777777" w:rsidR="001C4A0C" w:rsidRPr="00AA6F72" w:rsidRDefault="009E7E23">
            <w:pPr>
              <w:pStyle w:val="TableParagraph"/>
              <w:spacing w:line="243" w:lineRule="exact"/>
              <w:ind w:left="220"/>
              <w:rPr>
                <w:b/>
                <w:sz w:val="19"/>
                <w:lang w:val="da-DK"/>
              </w:rPr>
            </w:pPr>
            <w:r w:rsidRPr="00AA6F72">
              <w:rPr>
                <w:b/>
                <w:color w:val="2E5395"/>
                <w:sz w:val="19"/>
                <w:lang w:val="da-DK"/>
              </w:rPr>
              <w:t>Leje og andelsbolig</w:t>
            </w:r>
          </w:p>
          <w:p w14:paraId="313AE7F5" w14:textId="77777777" w:rsidR="001C4A0C" w:rsidRPr="00AA6F72" w:rsidRDefault="001C4A0C">
            <w:pPr>
              <w:pStyle w:val="TableParagraph"/>
              <w:spacing w:before="13"/>
              <w:rPr>
                <w:sz w:val="16"/>
                <w:lang w:val="da-DK"/>
              </w:rPr>
            </w:pPr>
          </w:p>
          <w:p w14:paraId="77EB9B6F" w14:textId="77777777" w:rsidR="001C4A0C" w:rsidRPr="00AA6F72" w:rsidRDefault="009E7E23">
            <w:pPr>
              <w:pStyle w:val="TableParagraph"/>
              <w:spacing w:line="204" w:lineRule="auto"/>
              <w:ind w:left="220" w:right="79"/>
              <w:rPr>
                <w:sz w:val="19"/>
                <w:lang w:val="da-DK"/>
              </w:rPr>
            </w:pPr>
            <w:r w:rsidRPr="00AA6F72">
              <w:rPr>
                <w:sz w:val="19"/>
                <w:lang w:val="da-DK"/>
              </w:rPr>
              <w:t>Ved individuel afregning efter målt forbrug angiver beteg- nelsen ejendom mindst to udlejnings- eller andelsenheder</w:t>
            </w:r>
          </w:p>
        </w:tc>
        <w:tc>
          <w:tcPr>
            <w:tcW w:w="4117" w:type="dxa"/>
          </w:tcPr>
          <w:p w14:paraId="52387A6A" w14:textId="77777777" w:rsidR="001C4A0C" w:rsidRPr="00AA6F72" w:rsidRDefault="009E7E23">
            <w:pPr>
              <w:pStyle w:val="TableParagraph"/>
              <w:spacing w:line="243" w:lineRule="exact"/>
              <w:ind w:left="220"/>
              <w:rPr>
                <w:b/>
                <w:sz w:val="19"/>
                <w:lang w:val="da-DK"/>
              </w:rPr>
            </w:pPr>
            <w:r w:rsidRPr="00AA6F72">
              <w:rPr>
                <w:b/>
                <w:color w:val="2E5395"/>
                <w:sz w:val="19"/>
                <w:lang w:val="da-DK"/>
              </w:rPr>
              <w:t>Ejendom</w:t>
            </w:r>
          </w:p>
          <w:p w14:paraId="168F65D8" w14:textId="77777777" w:rsidR="001C4A0C" w:rsidRPr="00AA6F72" w:rsidRDefault="001C4A0C">
            <w:pPr>
              <w:pStyle w:val="TableParagraph"/>
              <w:spacing w:before="9"/>
              <w:rPr>
                <w:sz w:val="14"/>
                <w:lang w:val="da-DK"/>
              </w:rPr>
            </w:pPr>
          </w:p>
          <w:p w14:paraId="79C8E2EF" w14:textId="77777777" w:rsidR="001C4A0C" w:rsidRPr="00AA6F72" w:rsidRDefault="009E7E23">
            <w:pPr>
              <w:pStyle w:val="TableParagraph"/>
              <w:spacing w:line="253" w:lineRule="exact"/>
              <w:ind w:left="220"/>
              <w:rPr>
                <w:sz w:val="19"/>
                <w:lang w:val="da-DK"/>
              </w:rPr>
            </w:pPr>
            <w:r w:rsidRPr="00AA6F72">
              <w:rPr>
                <w:color w:val="2E5395"/>
                <w:sz w:val="19"/>
                <w:lang w:val="da-DK"/>
              </w:rPr>
              <w:t>Medmindre andet fremgår af regulativet, forstås</w:t>
            </w:r>
          </w:p>
          <w:p w14:paraId="23CE5F5C" w14:textId="77777777" w:rsidR="001C4A0C" w:rsidRPr="00AA6F72" w:rsidRDefault="009E7E23">
            <w:pPr>
              <w:pStyle w:val="TableParagraph"/>
              <w:spacing w:before="18" w:line="230" w:lineRule="exact"/>
              <w:ind w:left="220"/>
              <w:rPr>
                <w:sz w:val="19"/>
                <w:lang w:val="da-DK"/>
              </w:rPr>
            </w:pPr>
            <w:r w:rsidRPr="00AA6F72">
              <w:rPr>
                <w:color w:val="2E5395"/>
                <w:sz w:val="19"/>
                <w:lang w:val="da-DK"/>
              </w:rPr>
              <w:t xml:space="preserve">ved en </w:t>
            </w:r>
            <w:r w:rsidRPr="00AA6F72">
              <w:rPr>
                <w:i/>
                <w:color w:val="2E5395"/>
                <w:sz w:val="19"/>
                <w:lang w:val="da-DK"/>
              </w:rPr>
              <w:t>ejendom</w:t>
            </w:r>
            <w:r w:rsidRPr="00AA6F72">
              <w:rPr>
                <w:color w:val="2E5395"/>
                <w:sz w:val="19"/>
                <w:lang w:val="da-DK"/>
              </w:rPr>
              <w:t>, et matrikelnummer eller flere matrikelnumre, der ifølge notering i matriklen</w:t>
            </w:r>
          </w:p>
        </w:tc>
        <w:tc>
          <w:tcPr>
            <w:tcW w:w="3829" w:type="dxa"/>
          </w:tcPr>
          <w:p w14:paraId="460FA7C8" w14:textId="77777777" w:rsidR="001C4A0C" w:rsidRPr="00AA6F72" w:rsidRDefault="001C4A0C">
            <w:pPr>
              <w:pStyle w:val="TableParagraph"/>
              <w:rPr>
                <w:rFonts w:ascii="Times New Roman"/>
                <w:sz w:val="18"/>
                <w:lang w:val="da-DK"/>
              </w:rPr>
            </w:pPr>
          </w:p>
        </w:tc>
      </w:tr>
    </w:tbl>
    <w:p w14:paraId="76A5953D" w14:textId="77777777" w:rsidR="001C4A0C" w:rsidRPr="00AA6F72" w:rsidRDefault="001C4A0C">
      <w:pPr>
        <w:pStyle w:val="Brdtekst"/>
        <w:spacing w:before="2"/>
        <w:rPr>
          <w:sz w:val="2"/>
          <w:lang w:val="da-DK"/>
        </w:rPr>
      </w:pPr>
    </w:p>
    <w:p w14:paraId="3C07BD89" w14:textId="77777777" w:rsidR="001C4A0C" w:rsidRDefault="00291E8F">
      <w:pPr>
        <w:pStyle w:val="Brdtekst"/>
        <w:spacing w:line="20" w:lineRule="exact"/>
        <w:ind w:left="12950"/>
        <w:rPr>
          <w:sz w:val="2"/>
        </w:rPr>
      </w:pPr>
      <w:r>
        <w:rPr>
          <w:noProof/>
          <w:sz w:val="2"/>
          <w:lang w:val="da-DK" w:eastAsia="da-DK"/>
        </w:rPr>
        <mc:AlternateContent>
          <mc:Choice Requires="wpg">
            <w:drawing>
              <wp:inline distT="0" distB="0" distL="0" distR="0" wp14:anchorId="5D4BD312" wp14:editId="07777777">
                <wp:extent cx="1108075" cy="6350"/>
                <wp:effectExtent l="0" t="1905" r="6350" b="10795"/>
                <wp:docPr id="23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6350"/>
                          <a:chOff x="0" y="0"/>
                          <a:chExt cx="1745" cy="10"/>
                        </a:xfrm>
                      </wpg:grpSpPr>
                      <wps:wsp>
                        <wps:cNvPr id="238" name="Rectangle 49"/>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8"/>
                        <wps:cNvCnPr>
                          <a:cxnSpLocks noChangeShapeType="1"/>
                        </wps:cNvCnPr>
                        <wps:spPr bwMode="auto">
                          <a:xfrm>
                            <a:off x="10"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6363E2E1">
              <v:group id="Group 47" style="width:87.25pt;height:.5pt;mso-position-horizontal-relative:char;mso-position-vertical-relative:line" coordsize="1745,10" o:spid="_x0000_s1026" w14:anchorId="5E873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">
                <v:rect id="Rectangle 49"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v:line id="Line 48" style="position:absolute;visibility:visible;mso-wrap-style:square" o:spid="_x0000_s1028" strokeweight=".48pt" o:connectortype="straight" from="10,5" to="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w10:anchorlock/>
              </v:group>
            </w:pict>
          </mc:Fallback>
        </mc:AlternateContent>
      </w:r>
    </w:p>
    <w:p w14:paraId="63FE3489" w14:textId="77777777" w:rsidR="001C4A0C" w:rsidRDefault="001C4A0C">
      <w:pPr>
        <w:spacing w:line="20" w:lineRule="exact"/>
        <w:rPr>
          <w:sz w:val="2"/>
        </w:rPr>
        <w:sectPr w:rsidR="001C4A0C">
          <w:pgSz w:w="16820" w:h="11900" w:orient="landscape"/>
          <w:pgMar w:top="1520" w:right="860" w:bottom="600" w:left="1140" w:header="530" w:footer="402" w:gutter="0"/>
          <w:cols w:space="720"/>
        </w:sectPr>
      </w:pPr>
    </w:p>
    <w:p w14:paraId="52B8818E" w14:textId="77777777" w:rsidR="001C4A0C" w:rsidRDefault="001C4A0C">
      <w:pPr>
        <w:pStyle w:val="Brdtekst"/>
      </w:pPr>
    </w:p>
    <w:p w14:paraId="2A3FBCD1" w14:textId="77777777" w:rsidR="001C4A0C" w:rsidRDefault="001C4A0C">
      <w:pPr>
        <w:pStyle w:val="Brdtekst"/>
      </w:pPr>
    </w:p>
    <w:p w14:paraId="7EB1873D"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55A21169" w14:textId="77777777">
        <w:trPr>
          <w:trHeight w:val="2572"/>
        </w:trPr>
        <w:tc>
          <w:tcPr>
            <w:tcW w:w="1839" w:type="dxa"/>
          </w:tcPr>
          <w:p w14:paraId="4A4A9837" w14:textId="77777777" w:rsidR="001C4A0C" w:rsidRDefault="001C4A0C">
            <w:pPr>
              <w:pStyle w:val="TableParagraph"/>
              <w:rPr>
                <w:rFonts w:ascii="Times New Roman"/>
                <w:sz w:val="18"/>
              </w:rPr>
            </w:pPr>
          </w:p>
        </w:tc>
        <w:tc>
          <w:tcPr>
            <w:tcW w:w="4820" w:type="dxa"/>
          </w:tcPr>
          <w:p w14:paraId="57C1D576" w14:textId="77777777" w:rsidR="001C4A0C" w:rsidRPr="00AA6F72" w:rsidRDefault="009E7E23">
            <w:pPr>
              <w:pStyle w:val="TableParagraph"/>
              <w:spacing w:line="204" w:lineRule="auto"/>
              <w:ind w:left="220" w:right="136"/>
              <w:rPr>
                <w:sz w:val="19"/>
                <w:lang w:val="da-DK"/>
              </w:rPr>
            </w:pPr>
            <w:r w:rsidRPr="00AA6F72">
              <w:rPr>
                <w:sz w:val="19"/>
                <w:lang w:val="da-DK"/>
              </w:rPr>
              <w:t>beliggende på et eller flere matrikelnumre, der i følge no- tering i matriklen skal holdes forenet. Betegnelsen enhed angiver den enkelte udlejnings- eller andelsenhed i en ejendom.</w:t>
            </w:r>
          </w:p>
        </w:tc>
        <w:tc>
          <w:tcPr>
            <w:tcW w:w="4117" w:type="dxa"/>
          </w:tcPr>
          <w:p w14:paraId="2BA8CC36" w14:textId="77777777" w:rsidR="001C4A0C" w:rsidRPr="00AA6F72" w:rsidRDefault="009E7E23">
            <w:pPr>
              <w:pStyle w:val="TableParagraph"/>
              <w:spacing w:line="204" w:lineRule="auto"/>
              <w:ind w:left="220" w:right="112"/>
              <w:rPr>
                <w:sz w:val="19"/>
                <w:lang w:val="da-DK"/>
              </w:rPr>
            </w:pPr>
            <w:r w:rsidRPr="00AA6F72">
              <w:rPr>
                <w:color w:val="2E5395"/>
                <w:sz w:val="19"/>
                <w:lang w:val="da-DK"/>
              </w:rPr>
              <w:t>skal holdes forenet. Se udstykningslovens § 2, lovbekendtgørelse nr. 769 af 7. juni 2018 om ud- stykning og anden registrering i matriklen.</w:t>
            </w:r>
          </w:p>
          <w:p w14:paraId="5624F43B" w14:textId="77777777" w:rsidR="001C4A0C" w:rsidRPr="00AA6F72" w:rsidRDefault="001C4A0C">
            <w:pPr>
              <w:pStyle w:val="TableParagraph"/>
              <w:spacing w:before="11"/>
              <w:rPr>
                <w:sz w:val="16"/>
                <w:lang w:val="da-DK"/>
              </w:rPr>
            </w:pPr>
          </w:p>
          <w:p w14:paraId="2F57F949" w14:textId="77777777" w:rsidR="001C4A0C" w:rsidRPr="00AA6F72" w:rsidRDefault="009E7E23">
            <w:pPr>
              <w:pStyle w:val="TableParagraph"/>
              <w:spacing w:line="204" w:lineRule="auto"/>
              <w:ind w:left="220" w:right="132"/>
              <w:rPr>
                <w:sz w:val="19"/>
                <w:lang w:val="da-DK"/>
              </w:rPr>
            </w:pPr>
            <w:r w:rsidRPr="00AA6F72">
              <w:rPr>
                <w:sz w:val="19"/>
                <w:lang w:val="da-DK"/>
              </w:rPr>
              <w:t>Ved individuel afregning efter målt forbrug angi- ver betegnelsen ejendom mindst to udlejnings- eller andelsenheder beliggende på et eller flere matrikelnumre, der i følge notering i matriklen skal holdes forenet. Betegnelsen enhed angiver den enkelte udlejnings- eller andelsenhed i en</w:t>
            </w:r>
          </w:p>
          <w:p w14:paraId="63675620" w14:textId="77777777" w:rsidR="001C4A0C" w:rsidRPr="00AA6F72" w:rsidRDefault="009E7E23">
            <w:pPr>
              <w:pStyle w:val="TableParagraph"/>
              <w:spacing w:line="215" w:lineRule="exact"/>
              <w:ind w:left="220"/>
              <w:rPr>
                <w:sz w:val="19"/>
                <w:lang w:val="da-DK"/>
              </w:rPr>
            </w:pPr>
            <w:r w:rsidRPr="00AA6F72">
              <w:rPr>
                <w:sz w:val="19"/>
                <w:lang w:val="da-DK"/>
              </w:rPr>
              <w:t>ejendom.</w:t>
            </w:r>
          </w:p>
        </w:tc>
        <w:tc>
          <w:tcPr>
            <w:tcW w:w="3829" w:type="dxa"/>
          </w:tcPr>
          <w:p w14:paraId="2A9F3CD3" w14:textId="77777777" w:rsidR="001C4A0C" w:rsidRPr="00AA6F72" w:rsidRDefault="001C4A0C">
            <w:pPr>
              <w:pStyle w:val="TableParagraph"/>
              <w:rPr>
                <w:rFonts w:ascii="Times New Roman"/>
                <w:sz w:val="18"/>
                <w:lang w:val="da-DK"/>
              </w:rPr>
            </w:pPr>
          </w:p>
        </w:tc>
      </w:tr>
      <w:tr w:rsidR="001C4A0C" w:rsidRPr="00CC29D8" w14:paraId="162A071F" w14:textId="77777777">
        <w:trPr>
          <w:trHeight w:val="1905"/>
        </w:trPr>
        <w:tc>
          <w:tcPr>
            <w:tcW w:w="1839" w:type="dxa"/>
          </w:tcPr>
          <w:p w14:paraId="6C71870F" w14:textId="77777777" w:rsidR="001C4A0C" w:rsidRPr="00AA6F72" w:rsidRDefault="001C4A0C">
            <w:pPr>
              <w:pStyle w:val="TableParagraph"/>
              <w:rPr>
                <w:sz w:val="18"/>
                <w:lang w:val="da-DK"/>
              </w:rPr>
            </w:pPr>
          </w:p>
          <w:p w14:paraId="7C11E962" w14:textId="77777777" w:rsidR="001C4A0C" w:rsidRPr="00AA6F72" w:rsidRDefault="001C4A0C">
            <w:pPr>
              <w:pStyle w:val="TableParagraph"/>
              <w:spacing w:before="4"/>
              <w:rPr>
                <w:sz w:val="13"/>
                <w:lang w:val="da-DK"/>
              </w:rPr>
            </w:pPr>
          </w:p>
          <w:p w14:paraId="19030207" w14:textId="77777777" w:rsidR="001C4A0C" w:rsidRDefault="009E7E23">
            <w:pPr>
              <w:pStyle w:val="TableParagraph"/>
              <w:ind w:left="220"/>
              <w:rPr>
                <w:b/>
                <w:sz w:val="19"/>
              </w:rPr>
            </w:pPr>
            <w:r>
              <w:rPr>
                <w:b/>
                <w:sz w:val="19"/>
              </w:rPr>
              <w:t>1.1.14</w:t>
            </w:r>
          </w:p>
        </w:tc>
        <w:tc>
          <w:tcPr>
            <w:tcW w:w="4820" w:type="dxa"/>
          </w:tcPr>
          <w:p w14:paraId="575AB783" w14:textId="77777777" w:rsidR="001C4A0C" w:rsidRPr="00AA6F72" w:rsidRDefault="001C4A0C">
            <w:pPr>
              <w:pStyle w:val="TableParagraph"/>
              <w:rPr>
                <w:sz w:val="18"/>
                <w:lang w:val="da-DK"/>
              </w:rPr>
            </w:pPr>
          </w:p>
          <w:p w14:paraId="246C2908" w14:textId="77777777" w:rsidR="001C4A0C" w:rsidRPr="00AA6F72" w:rsidRDefault="001C4A0C">
            <w:pPr>
              <w:pStyle w:val="TableParagraph"/>
              <w:spacing w:before="4"/>
              <w:rPr>
                <w:sz w:val="13"/>
                <w:lang w:val="da-DK"/>
              </w:rPr>
            </w:pPr>
          </w:p>
          <w:p w14:paraId="34C96825" w14:textId="77777777" w:rsidR="001C4A0C" w:rsidRPr="00AA6F72" w:rsidRDefault="009E7E23">
            <w:pPr>
              <w:pStyle w:val="TableParagraph"/>
              <w:ind w:left="220"/>
              <w:rPr>
                <w:b/>
                <w:sz w:val="19"/>
                <w:lang w:val="da-DK"/>
              </w:rPr>
            </w:pPr>
            <w:r w:rsidRPr="00AA6F72">
              <w:rPr>
                <w:b/>
                <w:sz w:val="19"/>
                <w:lang w:val="da-DK"/>
              </w:rPr>
              <w:t>Ejerens underretning til brugere</w:t>
            </w:r>
          </w:p>
          <w:p w14:paraId="1AA19132" w14:textId="77777777" w:rsidR="001C4A0C" w:rsidRPr="00AA6F72" w:rsidRDefault="001C4A0C">
            <w:pPr>
              <w:pStyle w:val="TableParagraph"/>
              <w:spacing w:before="14"/>
              <w:rPr>
                <w:sz w:val="16"/>
                <w:lang w:val="da-DK"/>
              </w:rPr>
            </w:pPr>
          </w:p>
          <w:p w14:paraId="184BE167" w14:textId="77777777" w:rsidR="001C4A0C" w:rsidRPr="00AA6F72" w:rsidRDefault="009E7E23">
            <w:pPr>
              <w:pStyle w:val="TableParagraph"/>
              <w:spacing w:line="204" w:lineRule="auto"/>
              <w:ind w:left="220" w:right="138"/>
              <w:rPr>
                <w:sz w:val="19"/>
                <w:lang w:val="da-DK"/>
              </w:rPr>
            </w:pPr>
            <w:r w:rsidRPr="00AA6F72">
              <w:rPr>
                <w:sz w:val="19"/>
                <w:lang w:val="da-DK"/>
              </w:rPr>
              <w:t>Ejeren af en ejendom, der får vand fra</w:t>
            </w:r>
            <w:r w:rsidRPr="00AA6F72">
              <w:rPr>
                <w:spacing w:val="-23"/>
                <w:sz w:val="19"/>
                <w:lang w:val="da-DK"/>
              </w:rPr>
              <w:t xml:space="preserve"> </w:t>
            </w:r>
            <w:r w:rsidRPr="00AA6F72">
              <w:rPr>
                <w:sz w:val="19"/>
                <w:lang w:val="da-DK"/>
              </w:rPr>
              <w:t>vandforsyningen, skal underrette eventuelle brugere af ejendommen</w:t>
            </w:r>
            <w:r w:rsidRPr="00AA6F72">
              <w:rPr>
                <w:spacing w:val="-18"/>
                <w:sz w:val="19"/>
                <w:lang w:val="da-DK"/>
              </w:rPr>
              <w:t xml:space="preserve"> </w:t>
            </w:r>
            <w:r w:rsidRPr="00AA6F72">
              <w:rPr>
                <w:sz w:val="19"/>
                <w:lang w:val="da-DK"/>
              </w:rPr>
              <w:t>om</w:t>
            </w:r>
          </w:p>
          <w:p w14:paraId="1B7DD38E" w14:textId="77777777" w:rsidR="001C4A0C" w:rsidRPr="00AA6F72" w:rsidRDefault="009E7E23">
            <w:pPr>
              <w:pStyle w:val="TableParagraph"/>
              <w:spacing w:before="2" w:line="232" w:lineRule="exact"/>
              <w:ind w:left="220" w:right="298"/>
              <w:rPr>
                <w:sz w:val="19"/>
                <w:lang w:val="da-DK"/>
              </w:rPr>
            </w:pPr>
            <w:r w:rsidRPr="00AA6F72">
              <w:rPr>
                <w:sz w:val="19"/>
                <w:lang w:val="da-DK"/>
              </w:rPr>
              <w:t>deres forpligtelser efter regulativet, men ejeren er i</w:t>
            </w:r>
            <w:r w:rsidRPr="00AA6F72">
              <w:rPr>
                <w:spacing w:val="-18"/>
                <w:sz w:val="19"/>
                <w:lang w:val="da-DK"/>
              </w:rPr>
              <w:t xml:space="preserve"> </w:t>
            </w:r>
            <w:r w:rsidRPr="00AA6F72">
              <w:rPr>
                <w:sz w:val="19"/>
                <w:lang w:val="da-DK"/>
              </w:rPr>
              <w:t>alle forhold ansvarlig over for vandforsyningen, jf. dog</w:t>
            </w:r>
            <w:r w:rsidRPr="00AA6F72">
              <w:rPr>
                <w:spacing w:val="-24"/>
                <w:sz w:val="19"/>
                <w:lang w:val="da-DK"/>
              </w:rPr>
              <w:t xml:space="preserve"> </w:t>
            </w:r>
            <w:r w:rsidRPr="00AA6F72">
              <w:rPr>
                <w:sz w:val="19"/>
                <w:lang w:val="da-DK"/>
              </w:rPr>
              <w:t>9.13.</w:t>
            </w:r>
          </w:p>
        </w:tc>
        <w:tc>
          <w:tcPr>
            <w:tcW w:w="4117" w:type="dxa"/>
          </w:tcPr>
          <w:p w14:paraId="5BC88503" w14:textId="77777777" w:rsidR="001C4A0C" w:rsidRPr="00AA6F72" w:rsidRDefault="001C4A0C">
            <w:pPr>
              <w:pStyle w:val="TableParagraph"/>
              <w:rPr>
                <w:rFonts w:ascii="Times New Roman"/>
                <w:sz w:val="18"/>
                <w:lang w:val="da-DK"/>
              </w:rPr>
            </w:pPr>
          </w:p>
        </w:tc>
        <w:tc>
          <w:tcPr>
            <w:tcW w:w="3829" w:type="dxa"/>
          </w:tcPr>
          <w:p w14:paraId="5775F54F" w14:textId="77777777" w:rsidR="001C4A0C" w:rsidRPr="00AA6F72" w:rsidRDefault="001C4A0C">
            <w:pPr>
              <w:pStyle w:val="TableParagraph"/>
              <w:rPr>
                <w:rFonts w:ascii="Times New Roman"/>
                <w:sz w:val="18"/>
                <w:lang w:val="da-DK"/>
              </w:rPr>
            </w:pPr>
          </w:p>
        </w:tc>
      </w:tr>
      <w:tr w:rsidR="001C4A0C" w:rsidRPr="00CC29D8" w14:paraId="3026C28F" w14:textId="77777777">
        <w:trPr>
          <w:trHeight w:val="3367"/>
        </w:trPr>
        <w:tc>
          <w:tcPr>
            <w:tcW w:w="1839" w:type="dxa"/>
          </w:tcPr>
          <w:p w14:paraId="39D7D509" w14:textId="77777777" w:rsidR="001C4A0C" w:rsidRDefault="009E7E23">
            <w:pPr>
              <w:pStyle w:val="TableParagraph"/>
              <w:spacing w:line="243" w:lineRule="exact"/>
              <w:ind w:left="220"/>
              <w:rPr>
                <w:b/>
                <w:sz w:val="19"/>
              </w:rPr>
            </w:pPr>
            <w:r>
              <w:rPr>
                <w:b/>
                <w:sz w:val="19"/>
              </w:rPr>
              <w:t>1.2</w:t>
            </w:r>
          </w:p>
        </w:tc>
        <w:tc>
          <w:tcPr>
            <w:tcW w:w="4820" w:type="dxa"/>
          </w:tcPr>
          <w:p w14:paraId="7783A974" w14:textId="77777777" w:rsidR="001C4A0C" w:rsidRPr="00AA6F72" w:rsidRDefault="009E7E23">
            <w:pPr>
              <w:pStyle w:val="TableParagraph"/>
              <w:spacing w:line="243" w:lineRule="exact"/>
              <w:ind w:left="220"/>
              <w:rPr>
                <w:b/>
                <w:sz w:val="19"/>
                <w:lang w:val="da-DK"/>
              </w:rPr>
            </w:pPr>
            <w:r w:rsidRPr="00AA6F72">
              <w:rPr>
                <w:b/>
                <w:sz w:val="19"/>
                <w:lang w:val="da-DK"/>
              </w:rPr>
              <w:t>Vandforsyningens anlæg m.v.</w:t>
            </w:r>
          </w:p>
          <w:p w14:paraId="6F6C9D5F" w14:textId="77777777" w:rsidR="001C4A0C" w:rsidRPr="00AA6F72" w:rsidRDefault="001C4A0C">
            <w:pPr>
              <w:pStyle w:val="TableParagraph"/>
              <w:spacing w:before="13"/>
              <w:rPr>
                <w:sz w:val="16"/>
                <w:lang w:val="da-DK"/>
              </w:rPr>
            </w:pPr>
          </w:p>
          <w:p w14:paraId="65C72A37" w14:textId="77777777" w:rsidR="001C4A0C" w:rsidRPr="00AA6F72" w:rsidRDefault="009E7E23">
            <w:pPr>
              <w:pStyle w:val="TableParagraph"/>
              <w:spacing w:line="204" w:lineRule="auto"/>
              <w:ind w:left="220" w:right="97"/>
              <w:rPr>
                <w:sz w:val="19"/>
                <w:lang w:val="da-DK"/>
              </w:rPr>
            </w:pPr>
            <w:r w:rsidRPr="00AA6F72">
              <w:rPr>
                <w:sz w:val="19"/>
                <w:lang w:val="da-DK"/>
              </w:rPr>
              <w:t>I det følgende defineres en del af de begreber, der anven- des i regulativet. En del af definitionerne svarer til dem, som fremgår af Norm for almene vandforsyninger DS 442.</w:t>
            </w:r>
          </w:p>
          <w:p w14:paraId="3A3644DA" w14:textId="77777777" w:rsidR="001C4A0C" w:rsidRPr="00AA6F72" w:rsidRDefault="001C4A0C">
            <w:pPr>
              <w:pStyle w:val="TableParagraph"/>
              <w:spacing w:before="2"/>
              <w:rPr>
                <w:sz w:val="17"/>
                <w:lang w:val="da-DK"/>
              </w:rPr>
            </w:pPr>
          </w:p>
          <w:p w14:paraId="7F700807" w14:textId="77777777" w:rsidR="001C4A0C" w:rsidRPr="00AA6F72" w:rsidRDefault="009E7E23">
            <w:pPr>
              <w:pStyle w:val="TableParagraph"/>
              <w:spacing w:before="1" w:line="204" w:lineRule="auto"/>
              <w:ind w:left="220" w:right="129"/>
              <w:rPr>
                <w:sz w:val="19"/>
                <w:lang w:val="da-DK"/>
              </w:rPr>
            </w:pPr>
            <w:r w:rsidRPr="00AA6F72">
              <w:rPr>
                <w:b/>
                <w:color w:val="2E5395"/>
                <w:sz w:val="19"/>
                <w:lang w:val="da-DK"/>
              </w:rPr>
              <w:t>Almene vandforsyningsanlæg</w:t>
            </w:r>
            <w:r w:rsidRPr="00AA6F72">
              <w:rPr>
                <w:b/>
                <w:sz w:val="19"/>
                <w:lang w:val="da-DK"/>
              </w:rPr>
              <w:t xml:space="preserve">: </w:t>
            </w:r>
            <w:r w:rsidRPr="00AA6F72">
              <w:rPr>
                <w:sz w:val="19"/>
                <w:lang w:val="da-DK"/>
              </w:rPr>
              <w:t>Herved forstås anlæg som forsyner eller har til formål at forsyne mindst 10 ejen- domme, jf. vandforsyningslovens § 3, stk. 3. Som syno- nym anvendes ofte begrebet ”almen vandforsyning”.</w:t>
            </w:r>
          </w:p>
          <w:p w14:paraId="3B4902DB" w14:textId="77777777" w:rsidR="001C4A0C" w:rsidRPr="00AA6F72" w:rsidRDefault="001C4A0C">
            <w:pPr>
              <w:pStyle w:val="TableParagraph"/>
              <w:spacing w:before="5"/>
              <w:rPr>
                <w:sz w:val="17"/>
                <w:lang w:val="da-DK"/>
              </w:rPr>
            </w:pPr>
          </w:p>
          <w:p w14:paraId="4A824DC8" w14:textId="77777777" w:rsidR="001C4A0C" w:rsidRPr="00AA6F72" w:rsidRDefault="009E7E23">
            <w:pPr>
              <w:pStyle w:val="TableParagraph"/>
              <w:spacing w:line="204" w:lineRule="auto"/>
              <w:ind w:left="220" w:right="303"/>
              <w:rPr>
                <w:sz w:val="19"/>
                <w:lang w:val="da-DK"/>
              </w:rPr>
            </w:pPr>
            <w:r w:rsidRPr="00AA6F72">
              <w:rPr>
                <w:b/>
                <w:sz w:val="19"/>
                <w:lang w:val="da-DK"/>
              </w:rPr>
              <w:t xml:space="preserve">Distributionsnet: </w:t>
            </w:r>
            <w:r w:rsidRPr="00AA6F72">
              <w:rPr>
                <w:sz w:val="19"/>
                <w:lang w:val="da-DK"/>
              </w:rPr>
              <w:t>Vandforsyningens ledningsnet fra ud- pumpningen fra vandforsyningsanlægget frem til skel,</w:t>
            </w:r>
          </w:p>
        </w:tc>
        <w:tc>
          <w:tcPr>
            <w:tcW w:w="4117" w:type="dxa"/>
          </w:tcPr>
          <w:p w14:paraId="32842F1D" w14:textId="77777777" w:rsidR="001C4A0C" w:rsidRPr="00AA6F72" w:rsidRDefault="001C4A0C">
            <w:pPr>
              <w:pStyle w:val="TableParagraph"/>
              <w:rPr>
                <w:sz w:val="18"/>
                <w:lang w:val="da-DK"/>
              </w:rPr>
            </w:pPr>
          </w:p>
          <w:p w14:paraId="711CDE5E" w14:textId="77777777" w:rsidR="001C4A0C" w:rsidRPr="00AA6F72" w:rsidRDefault="001C4A0C">
            <w:pPr>
              <w:pStyle w:val="TableParagraph"/>
              <w:rPr>
                <w:sz w:val="18"/>
                <w:lang w:val="da-DK"/>
              </w:rPr>
            </w:pPr>
          </w:p>
          <w:p w14:paraId="6A2BC585" w14:textId="77777777" w:rsidR="001C4A0C" w:rsidRPr="00AA6F72" w:rsidRDefault="001C4A0C">
            <w:pPr>
              <w:pStyle w:val="TableParagraph"/>
              <w:rPr>
                <w:sz w:val="18"/>
                <w:lang w:val="da-DK"/>
              </w:rPr>
            </w:pPr>
          </w:p>
          <w:p w14:paraId="49A616B1" w14:textId="77777777" w:rsidR="001C4A0C" w:rsidRPr="00AA6F72" w:rsidRDefault="001C4A0C">
            <w:pPr>
              <w:pStyle w:val="TableParagraph"/>
              <w:rPr>
                <w:sz w:val="18"/>
                <w:lang w:val="da-DK"/>
              </w:rPr>
            </w:pPr>
          </w:p>
          <w:p w14:paraId="3B4B52B0" w14:textId="77777777" w:rsidR="001C4A0C" w:rsidRPr="00AA6F72" w:rsidRDefault="001C4A0C">
            <w:pPr>
              <w:pStyle w:val="TableParagraph"/>
              <w:rPr>
                <w:sz w:val="18"/>
                <w:lang w:val="da-DK"/>
              </w:rPr>
            </w:pPr>
          </w:p>
          <w:p w14:paraId="6A8F822E" w14:textId="77777777" w:rsidR="001C4A0C" w:rsidRPr="00AA6F72" w:rsidRDefault="001C4A0C">
            <w:pPr>
              <w:pStyle w:val="TableParagraph"/>
              <w:spacing w:before="6"/>
              <w:rPr>
                <w:sz w:val="25"/>
                <w:lang w:val="da-DK"/>
              </w:rPr>
            </w:pPr>
          </w:p>
          <w:p w14:paraId="5723F1AB" w14:textId="77777777" w:rsidR="001C4A0C" w:rsidRPr="00AA6F72" w:rsidRDefault="009E7E23">
            <w:pPr>
              <w:pStyle w:val="TableParagraph"/>
              <w:spacing w:line="257" w:lineRule="exact"/>
              <w:ind w:left="220"/>
              <w:rPr>
                <w:b/>
                <w:sz w:val="19"/>
                <w:lang w:val="da-DK"/>
              </w:rPr>
            </w:pPr>
            <w:r w:rsidRPr="00AA6F72">
              <w:rPr>
                <w:b/>
                <w:color w:val="2E5395"/>
                <w:sz w:val="19"/>
                <w:lang w:val="da-DK"/>
              </w:rPr>
              <w:t>Almene vandforsyninger:</w:t>
            </w:r>
          </w:p>
          <w:p w14:paraId="065911AE" w14:textId="77777777" w:rsidR="001C4A0C" w:rsidRDefault="009E7E23">
            <w:pPr>
              <w:pStyle w:val="TableParagraph"/>
              <w:spacing w:before="17" w:line="204" w:lineRule="auto"/>
              <w:ind w:left="220" w:right="154"/>
              <w:rPr>
                <w:sz w:val="19"/>
              </w:rPr>
            </w:pPr>
            <w:r w:rsidRPr="00AA6F72">
              <w:rPr>
                <w:sz w:val="19"/>
                <w:lang w:val="da-DK"/>
              </w:rPr>
              <w:t xml:space="preserve">Herved forstås anlæg som forsyner eller har til formål at forsyne mindst 10 ejendomme, jf. vandforsyningslovens § 3, stk. 3. </w:t>
            </w:r>
            <w:r>
              <w:rPr>
                <w:sz w:val="19"/>
              </w:rPr>
              <w:t>Som synonym anvendes ofte begrebet ”almen vandforsyning”.</w:t>
            </w:r>
          </w:p>
        </w:tc>
        <w:tc>
          <w:tcPr>
            <w:tcW w:w="3829" w:type="dxa"/>
          </w:tcPr>
          <w:p w14:paraId="2EA75E83" w14:textId="77777777" w:rsidR="001C4A0C" w:rsidRPr="00AA6F72" w:rsidRDefault="001C4A0C">
            <w:pPr>
              <w:pStyle w:val="TableParagraph"/>
              <w:rPr>
                <w:sz w:val="18"/>
                <w:lang w:val="da-DK"/>
              </w:rPr>
            </w:pPr>
          </w:p>
          <w:p w14:paraId="4AC4FE2F" w14:textId="77777777" w:rsidR="001C4A0C" w:rsidRPr="00AA6F72" w:rsidRDefault="001C4A0C">
            <w:pPr>
              <w:pStyle w:val="TableParagraph"/>
              <w:rPr>
                <w:sz w:val="18"/>
                <w:lang w:val="da-DK"/>
              </w:rPr>
            </w:pPr>
          </w:p>
          <w:p w14:paraId="5B09ED56" w14:textId="77777777" w:rsidR="001C4A0C" w:rsidRPr="00AA6F72" w:rsidRDefault="001C4A0C">
            <w:pPr>
              <w:pStyle w:val="TableParagraph"/>
              <w:rPr>
                <w:sz w:val="18"/>
                <w:lang w:val="da-DK"/>
              </w:rPr>
            </w:pPr>
          </w:p>
          <w:p w14:paraId="5812E170" w14:textId="77777777" w:rsidR="001C4A0C" w:rsidRPr="00AA6F72" w:rsidRDefault="001C4A0C">
            <w:pPr>
              <w:pStyle w:val="TableParagraph"/>
              <w:rPr>
                <w:sz w:val="18"/>
                <w:lang w:val="da-DK"/>
              </w:rPr>
            </w:pPr>
          </w:p>
          <w:p w14:paraId="278AFD40" w14:textId="77777777" w:rsidR="001C4A0C" w:rsidRPr="00AA6F72" w:rsidRDefault="001C4A0C">
            <w:pPr>
              <w:pStyle w:val="TableParagraph"/>
              <w:rPr>
                <w:sz w:val="18"/>
                <w:lang w:val="da-DK"/>
              </w:rPr>
            </w:pPr>
          </w:p>
          <w:p w14:paraId="29DB5971" w14:textId="77777777" w:rsidR="001C4A0C" w:rsidRPr="00AA6F72" w:rsidRDefault="001C4A0C">
            <w:pPr>
              <w:pStyle w:val="TableParagraph"/>
              <w:rPr>
                <w:sz w:val="18"/>
                <w:lang w:val="da-DK"/>
              </w:rPr>
            </w:pPr>
          </w:p>
          <w:p w14:paraId="783D7EF3" w14:textId="77777777" w:rsidR="001C4A0C" w:rsidRPr="00AA6F72" w:rsidRDefault="009E7E23">
            <w:pPr>
              <w:pStyle w:val="TableParagraph"/>
              <w:spacing w:before="140" w:line="204" w:lineRule="auto"/>
              <w:ind w:left="219" w:right="314"/>
              <w:rPr>
                <w:sz w:val="19"/>
                <w:lang w:val="da-DK"/>
              </w:rPr>
            </w:pPr>
            <w:r w:rsidRPr="00AA6F72">
              <w:rPr>
                <w:sz w:val="19"/>
                <w:lang w:val="da-DK"/>
              </w:rPr>
              <w:t>Definitionen er sprogligt bragt i overens- stemmelse med vandforsyningslovens § 3, stk. 3.</w:t>
            </w:r>
          </w:p>
        </w:tc>
      </w:tr>
    </w:tbl>
    <w:p w14:paraId="70F35735" w14:textId="77777777" w:rsidR="001C4A0C" w:rsidRPr="00AA6F72" w:rsidRDefault="001C4A0C">
      <w:pPr>
        <w:spacing w:line="204" w:lineRule="auto"/>
        <w:rPr>
          <w:sz w:val="19"/>
          <w:lang w:val="da-DK"/>
        </w:rPr>
        <w:sectPr w:rsidR="001C4A0C" w:rsidRPr="00AA6F72">
          <w:headerReference w:type="even" r:id="rId27"/>
          <w:headerReference w:type="default" r:id="rId28"/>
          <w:footerReference w:type="even" r:id="rId29"/>
          <w:footerReference w:type="default" r:id="rId30"/>
          <w:pgSz w:w="16820" w:h="11900" w:orient="landscape"/>
          <w:pgMar w:top="1520" w:right="860" w:bottom="600" w:left="1140" w:header="530" w:footer="402" w:gutter="0"/>
          <w:pgNumType w:start="53"/>
          <w:cols w:space="720"/>
        </w:sectPr>
      </w:pPr>
    </w:p>
    <w:p w14:paraId="5D255343" w14:textId="77777777" w:rsidR="001C4A0C" w:rsidRPr="00AA6F72" w:rsidRDefault="001C4A0C">
      <w:pPr>
        <w:pStyle w:val="Brdtekst"/>
        <w:rPr>
          <w:lang w:val="da-DK"/>
        </w:rPr>
      </w:pPr>
    </w:p>
    <w:p w14:paraId="552C276D" w14:textId="77777777" w:rsidR="001C4A0C" w:rsidRPr="00AA6F72" w:rsidRDefault="001C4A0C">
      <w:pPr>
        <w:pStyle w:val="Brdtekst"/>
        <w:rPr>
          <w:lang w:val="da-DK"/>
        </w:rPr>
      </w:pPr>
    </w:p>
    <w:p w14:paraId="1F8AFB83"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7D7107F" w14:textId="77777777">
        <w:trPr>
          <w:trHeight w:val="7976"/>
        </w:trPr>
        <w:tc>
          <w:tcPr>
            <w:tcW w:w="1839" w:type="dxa"/>
          </w:tcPr>
          <w:p w14:paraId="68342FE7" w14:textId="77777777" w:rsidR="001C4A0C" w:rsidRPr="00AA6F72" w:rsidRDefault="001C4A0C">
            <w:pPr>
              <w:pStyle w:val="TableParagraph"/>
              <w:rPr>
                <w:rFonts w:ascii="Times New Roman"/>
                <w:sz w:val="18"/>
                <w:lang w:val="da-DK"/>
              </w:rPr>
            </w:pPr>
          </w:p>
        </w:tc>
        <w:tc>
          <w:tcPr>
            <w:tcW w:w="4820" w:type="dxa"/>
          </w:tcPr>
          <w:p w14:paraId="7A9FAD97" w14:textId="77777777" w:rsidR="001C4A0C" w:rsidRPr="00AA6F72" w:rsidRDefault="009E7E23">
            <w:pPr>
              <w:pStyle w:val="TableParagraph"/>
              <w:spacing w:line="204" w:lineRule="auto"/>
              <w:ind w:left="220" w:right="311"/>
              <w:rPr>
                <w:sz w:val="19"/>
                <w:lang w:val="da-DK"/>
              </w:rPr>
            </w:pPr>
            <w:r w:rsidRPr="00AA6F72">
              <w:rPr>
                <w:sz w:val="19"/>
                <w:lang w:val="da-DK"/>
              </w:rPr>
              <w:t>dvs. hovedledninger, forsyningsledninger og stiklednin- ger.</w:t>
            </w:r>
          </w:p>
          <w:p w14:paraId="40776332" w14:textId="77777777" w:rsidR="001C4A0C" w:rsidRPr="00AA6F72" w:rsidRDefault="001C4A0C">
            <w:pPr>
              <w:pStyle w:val="TableParagraph"/>
              <w:spacing w:before="11"/>
              <w:rPr>
                <w:sz w:val="16"/>
                <w:lang w:val="da-DK"/>
              </w:rPr>
            </w:pPr>
          </w:p>
          <w:p w14:paraId="2AAB31C9" w14:textId="77777777" w:rsidR="001C4A0C" w:rsidRPr="00AA6F72" w:rsidRDefault="009E7E23">
            <w:pPr>
              <w:pStyle w:val="TableParagraph"/>
              <w:spacing w:line="204" w:lineRule="auto"/>
              <w:ind w:left="220" w:right="224"/>
              <w:rPr>
                <w:sz w:val="19"/>
                <w:lang w:val="da-DK"/>
              </w:rPr>
            </w:pPr>
            <w:r w:rsidRPr="00AA6F72">
              <w:rPr>
                <w:b/>
                <w:sz w:val="19"/>
                <w:lang w:val="da-DK"/>
              </w:rPr>
              <w:t xml:space="preserve">Forsyningsledning: </w:t>
            </w:r>
            <w:r w:rsidRPr="00AA6F72">
              <w:rPr>
                <w:sz w:val="19"/>
                <w:lang w:val="da-DK"/>
              </w:rPr>
              <w:t>Den del af distributionsnettet som transporterer færdigbehandlet vand fra hovedledningen til de enkelte ejendommes stikledninger.</w:t>
            </w:r>
          </w:p>
          <w:p w14:paraId="107E9FD5" w14:textId="77777777" w:rsidR="001C4A0C" w:rsidRPr="00AA6F72" w:rsidRDefault="001C4A0C">
            <w:pPr>
              <w:pStyle w:val="TableParagraph"/>
              <w:spacing w:before="5"/>
              <w:rPr>
                <w:sz w:val="17"/>
                <w:lang w:val="da-DK"/>
              </w:rPr>
            </w:pPr>
          </w:p>
          <w:p w14:paraId="56DF1E51" w14:textId="77777777" w:rsidR="001C4A0C" w:rsidRPr="00AA6F72" w:rsidRDefault="009E7E23">
            <w:pPr>
              <w:pStyle w:val="TableParagraph"/>
              <w:spacing w:before="1" w:line="204" w:lineRule="auto"/>
              <w:ind w:left="220" w:right="86"/>
              <w:rPr>
                <w:sz w:val="19"/>
                <w:lang w:val="da-DK"/>
              </w:rPr>
            </w:pPr>
            <w:r w:rsidRPr="00AA6F72">
              <w:rPr>
                <w:b/>
                <w:sz w:val="19"/>
                <w:lang w:val="da-DK"/>
              </w:rPr>
              <w:t xml:space="preserve">Forsyningsområde: </w:t>
            </w:r>
            <w:r w:rsidRPr="00AA6F72">
              <w:rPr>
                <w:sz w:val="19"/>
                <w:lang w:val="da-DK"/>
              </w:rPr>
              <w:t>I vandforsyningsplanen fastlægges bl.a. de almene vandforsyningsanlægs forsyningsområ- der. Det naturlige forsyningsområde er det område, som vandforsyningsanlægget naturligt kan forsyne, herunder områder som først i fremtiden kan forsynes fra vandforsy- ningsanlægget.</w:t>
            </w:r>
          </w:p>
          <w:p w14:paraId="564A82CB" w14:textId="77777777" w:rsidR="001C4A0C" w:rsidRPr="00AA6F72" w:rsidRDefault="001C4A0C">
            <w:pPr>
              <w:pStyle w:val="TableParagraph"/>
              <w:spacing w:before="2"/>
              <w:rPr>
                <w:sz w:val="17"/>
                <w:lang w:val="da-DK"/>
              </w:rPr>
            </w:pPr>
          </w:p>
          <w:p w14:paraId="2DC981D9" w14:textId="77777777" w:rsidR="001C4A0C" w:rsidRPr="00AA6F72" w:rsidRDefault="009E7E23">
            <w:pPr>
              <w:pStyle w:val="TableParagraph"/>
              <w:spacing w:line="204" w:lineRule="auto"/>
              <w:ind w:left="220" w:right="203"/>
              <w:rPr>
                <w:sz w:val="19"/>
                <w:lang w:val="da-DK"/>
              </w:rPr>
            </w:pPr>
            <w:r w:rsidRPr="00AA6F72">
              <w:rPr>
                <w:b/>
                <w:sz w:val="19"/>
                <w:lang w:val="da-DK"/>
              </w:rPr>
              <w:t xml:space="preserve">Hovedanlæg: </w:t>
            </w:r>
            <w:r w:rsidRPr="00AA6F72">
              <w:rPr>
                <w:sz w:val="19"/>
                <w:lang w:val="da-DK"/>
              </w:rPr>
              <w:t>Vandforsyningens vandværksanlæg til ind- vinding og behandling af drikkevand, vandforsyningens råvandsledninger, vandbehandlingsanlæg, pumpeanlæg, herunder trykforøgeranlæg til særlige trykzoner i led- ningsnettet, beholderanlæg samt hovedledninger til transport af færdigbehandlet vand til forsyningsnettet.</w:t>
            </w:r>
          </w:p>
          <w:p w14:paraId="3CE28D4A" w14:textId="77777777" w:rsidR="001C4A0C" w:rsidRPr="00AA6F72" w:rsidRDefault="001C4A0C">
            <w:pPr>
              <w:pStyle w:val="TableParagraph"/>
              <w:spacing w:before="2"/>
              <w:rPr>
                <w:sz w:val="17"/>
                <w:lang w:val="da-DK"/>
              </w:rPr>
            </w:pPr>
          </w:p>
          <w:p w14:paraId="06FA25D3" w14:textId="77777777" w:rsidR="001C4A0C" w:rsidRPr="00AA6F72" w:rsidRDefault="009E7E23">
            <w:pPr>
              <w:pStyle w:val="TableParagraph"/>
              <w:spacing w:before="1" w:line="204" w:lineRule="auto"/>
              <w:ind w:left="220" w:right="112"/>
              <w:rPr>
                <w:sz w:val="19"/>
                <w:lang w:val="da-DK"/>
              </w:rPr>
            </w:pPr>
            <w:r w:rsidRPr="00AA6F72">
              <w:rPr>
                <w:b/>
                <w:sz w:val="19"/>
                <w:lang w:val="da-DK"/>
              </w:rPr>
              <w:t xml:space="preserve">Hovedledning: </w:t>
            </w:r>
            <w:r w:rsidRPr="00AA6F72">
              <w:rPr>
                <w:sz w:val="19"/>
                <w:lang w:val="da-DK"/>
              </w:rPr>
              <w:t>Den del af distributionsnettet, som trans- porterer færdigbehandlet vand fra vandbehandlingsan- lægget, eventuelt via trykforøgeranlæg og beholderanlæg mv., til forsyningsledningerne.</w:t>
            </w:r>
          </w:p>
          <w:p w14:paraId="03E60B2D" w14:textId="77777777" w:rsidR="001C4A0C" w:rsidRPr="00AA6F72" w:rsidRDefault="001C4A0C">
            <w:pPr>
              <w:pStyle w:val="TableParagraph"/>
              <w:spacing w:before="2"/>
              <w:rPr>
                <w:sz w:val="17"/>
                <w:lang w:val="da-DK"/>
              </w:rPr>
            </w:pPr>
          </w:p>
          <w:p w14:paraId="3F37B717" w14:textId="77777777" w:rsidR="001C4A0C" w:rsidRDefault="009E7E23">
            <w:pPr>
              <w:pStyle w:val="TableParagraph"/>
              <w:spacing w:line="204" w:lineRule="auto"/>
              <w:ind w:left="220" w:right="149"/>
              <w:rPr>
                <w:sz w:val="19"/>
              </w:rPr>
            </w:pPr>
            <w:r w:rsidRPr="00AA6F72">
              <w:rPr>
                <w:b/>
                <w:sz w:val="19"/>
                <w:lang w:val="da-DK"/>
              </w:rPr>
              <w:t xml:space="preserve">Jordledning: </w:t>
            </w:r>
            <w:r w:rsidRPr="00AA6F72">
              <w:rPr>
                <w:sz w:val="19"/>
                <w:lang w:val="da-DK"/>
              </w:rPr>
              <w:t xml:space="preserve">Den ledning, der forbinder stikledningen med installationerne i ejendommens bygninger. Jordled- ningen ligger i jorden på ejendommens grundstykke fra skel </w:t>
            </w:r>
            <w:r w:rsidRPr="00AA6F72">
              <w:rPr>
                <w:color w:val="2E5395"/>
                <w:sz w:val="19"/>
                <w:lang w:val="da-DK"/>
              </w:rPr>
              <w:t xml:space="preserve">eller fra stophanen, hvis denne er placeret inden for skel i målerbrønden. </w:t>
            </w:r>
            <w:r>
              <w:rPr>
                <w:sz w:val="19"/>
              </w:rPr>
              <w:t>Jordledningen er en del af ejendom- mens vandinstallationer.</w:t>
            </w:r>
          </w:p>
        </w:tc>
        <w:tc>
          <w:tcPr>
            <w:tcW w:w="4117" w:type="dxa"/>
          </w:tcPr>
          <w:p w14:paraId="41A1092D" w14:textId="77777777" w:rsidR="001C4A0C" w:rsidRDefault="001C4A0C">
            <w:pPr>
              <w:pStyle w:val="TableParagraph"/>
              <w:rPr>
                <w:sz w:val="18"/>
              </w:rPr>
            </w:pPr>
          </w:p>
          <w:p w14:paraId="03CC5A65" w14:textId="77777777" w:rsidR="001C4A0C" w:rsidRDefault="001C4A0C">
            <w:pPr>
              <w:pStyle w:val="TableParagraph"/>
              <w:rPr>
                <w:sz w:val="18"/>
              </w:rPr>
            </w:pPr>
          </w:p>
          <w:p w14:paraId="63ACB6A2" w14:textId="77777777" w:rsidR="001C4A0C" w:rsidRDefault="001C4A0C">
            <w:pPr>
              <w:pStyle w:val="TableParagraph"/>
              <w:rPr>
                <w:sz w:val="18"/>
              </w:rPr>
            </w:pPr>
          </w:p>
          <w:p w14:paraId="2C8D472F" w14:textId="77777777" w:rsidR="001C4A0C" w:rsidRDefault="001C4A0C">
            <w:pPr>
              <w:pStyle w:val="TableParagraph"/>
              <w:rPr>
                <w:sz w:val="18"/>
              </w:rPr>
            </w:pPr>
          </w:p>
          <w:p w14:paraId="4EE55097" w14:textId="77777777" w:rsidR="001C4A0C" w:rsidRDefault="001C4A0C">
            <w:pPr>
              <w:pStyle w:val="TableParagraph"/>
              <w:rPr>
                <w:sz w:val="18"/>
              </w:rPr>
            </w:pPr>
          </w:p>
          <w:p w14:paraId="68AE7378" w14:textId="77777777" w:rsidR="001C4A0C" w:rsidRDefault="001C4A0C">
            <w:pPr>
              <w:pStyle w:val="TableParagraph"/>
              <w:rPr>
                <w:sz w:val="18"/>
              </w:rPr>
            </w:pPr>
          </w:p>
          <w:p w14:paraId="33CE2273" w14:textId="77777777" w:rsidR="001C4A0C" w:rsidRDefault="001C4A0C">
            <w:pPr>
              <w:pStyle w:val="TableParagraph"/>
              <w:rPr>
                <w:sz w:val="18"/>
              </w:rPr>
            </w:pPr>
          </w:p>
          <w:p w14:paraId="59CA3B16" w14:textId="77777777" w:rsidR="001C4A0C" w:rsidRDefault="001C4A0C">
            <w:pPr>
              <w:pStyle w:val="TableParagraph"/>
              <w:rPr>
                <w:sz w:val="18"/>
              </w:rPr>
            </w:pPr>
          </w:p>
          <w:p w14:paraId="5CF92296" w14:textId="77777777" w:rsidR="001C4A0C" w:rsidRDefault="001C4A0C">
            <w:pPr>
              <w:pStyle w:val="TableParagraph"/>
              <w:rPr>
                <w:sz w:val="18"/>
              </w:rPr>
            </w:pPr>
          </w:p>
          <w:p w14:paraId="3BCBCB4C" w14:textId="77777777" w:rsidR="001C4A0C" w:rsidRDefault="001C4A0C">
            <w:pPr>
              <w:pStyle w:val="TableParagraph"/>
              <w:rPr>
                <w:sz w:val="18"/>
              </w:rPr>
            </w:pPr>
          </w:p>
          <w:p w14:paraId="5B48A671" w14:textId="77777777" w:rsidR="001C4A0C" w:rsidRDefault="001C4A0C">
            <w:pPr>
              <w:pStyle w:val="TableParagraph"/>
              <w:rPr>
                <w:sz w:val="18"/>
              </w:rPr>
            </w:pPr>
          </w:p>
          <w:p w14:paraId="675380AA" w14:textId="77777777" w:rsidR="001C4A0C" w:rsidRDefault="001C4A0C">
            <w:pPr>
              <w:pStyle w:val="TableParagraph"/>
              <w:rPr>
                <w:sz w:val="18"/>
              </w:rPr>
            </w:pPr>
          </w:p>
          <w:p w14:paraId="2D830042" w14:textId="77777777" w:rsidR="001C4A0C" w:rsidRDefault="001C4A0C">
            <w:pPr>
              <w:pStyle w:val="TableParagraph"/>
              <w:rPr>
                <w:sz w:val="18"/>
              </w:rPr>
            </w:pPr>
          </w:p>
          <w:p w14:paraId="46CCE917" w14:textId="77777777" w:rsidR="001C4A0C" w:rsidRDefault="001C4A0C">
            <w:pPr>
              <w:pStyle w:val="TableParagraph"/>
              <w:rPr>
                <w:sz w:val="18"/>
              </w:rPr>
            </w:pPr>
          </w:p>
          <w:p w14:paraId="70D96B49" w14:textId="77777777" w:rsidR="001C4A0C" w:rsidRDefault="001C4A0C">
            <w:pPr>
              <w:pStyle w:val="TableParagraph"/>
              <w:rPr>
                <w:sz w:val="18"/>
              </w:rPr>
            </w:pPr>
          </w:p>
          <w:p w14:paraId="162343FA" w14:textId="77777777" w:rsidR="001C4A0C" w:rsidRDefault="001C4A0C">
            <w:pPr>
              <w:pStyle w:val="TableParagraph"/>
              <w:rPr>
                <w:sz w:val="18"/>
              </w:rPr>
            </w:pPr>
          </w:p>
          <w:p w14:paraId="44CD0D84" w14:textId="77777777" w:rsidR="001C4A0C" w:rsidRDefault="001C4A0C">
            <w:pPr>
              <w:pStyle w:val="TableParagraph"/>
              <w:rPr>
                <w:sz w:val="18"/>
              </w:rPr>
            </w:pPr>
          </w:p>
          <w:p w14:paraId="0E5EEF3F" w14:textId="77777777" w:rsidR="001C4A0C" w:rsidRDefault="001C4A0C">
            <w:pPr>
              <w:pStyle w:val="TableParagraph"/>
              <w:rPr>
                <w:sz w:val="18"/>
              </w:rPr>
            </w:pPr>
          </w:p>
          <w:p w14:paraId="017DFA3C" w14:textId="77777777" w:rsidR="001C4A0C" w:rsidRDefault="001C4A0C">
            <w:pPr>
              <w:pStyle w:val="TableParagraph"/>
              <w:rPr>
                <w:sz w:val="18"/>
              </w:rPr>
            </w:pPr>
          </w:p>
          <w:p w14:paraId="486D2828" w14:textId="77777777" w:rsidR="001C4A0C" w:rsidRDefault="001C4A0C">
            <w:pPr>
              <w:pStyle w:val="TableParagraph"/>
              <w:rPr>
                <w:sz w:val="18"/>
              </w:rPr>
            </w:pPr>
          </w:p>
          <w:p w14:paraId="6DE2FEB1" w14:textId="77777777" w:rsidR="001C4A0C" w:rsidRDefault="001C4A0C">
            <w:pPr>
              <w:pStyle w:val="TableParagraph"/>
              <w:rPr>
                <w:sz w:val="18"/>
              </w:rPr>
            </w:pPr>
          </w:p>
          <w:p w14:paraId="7287B6D4" w14:textId="77777777" w:rsidR="001C4A0C" w:rsidRDefault="001C4A0C">
            <w:pPr>
              <w:pStyle w:val="TableParagraph"/>
              <w:rPr>
                <w:sz w:val="18"/>
              </w:rPr>
            </w:pPr>
          </w:p>
          <w:p w14:paraId="5022F28E" w14:textId="77777777" w:rsidR="001C4A0C" w:rsidRDefault="001C4A0C">
            <w:pPr>
              <w:pStyle w:val="TableParagraph"/>
              <w:rPr>
                <w:sz w:val="18"/>
              </w:rPr>
            </w:pPr>
          </w:p>
          <w:p w14:paraId="6B7FF49D" w14:textId="77777777" w:rsidR="001C4A0C" w:rsidRDefault="001C4A0C">
            <w:pPr>
              <w:pStyle w:val="TableParagraph"/>
              <w:rPr>
                <w:sz w:val="18"/>
              </w:rPr>
            </w:pPr>
          </w:p>
          <w:p w14:paraId="4CC059DA" w14:textId="77777777" w:rsidR="001C4A0C" w:rsidRDefault="001C4A0C">
            <w:pPr>
              <w:pStyle w:val="TableParagraph"/>
              <w:rPr>
                <w:sz w:val="18"/>
              </w:rPr>
            </w:pPr>
          </w:p>
          <w:p w14:paraId="41DA1215" w14:textId="77777777" w:rsidR="001C4A0C" w:rsidRDefault="001C4A0C">
            <w:pPr>
              <w:pStyle w:val="TableParagraph"/>
              <w:rPr>
                <w:sz w:val="18"/>
              </w:rPr>
            </w:pPr>
          </w:p>
          <w:p w14:paraId="4CF13355" w14:textId="77777777" w:rsidR="001C4A0C" w:rsidRDefault="001C4A0C">
            <w:pPr>
              <w:pStyle w:val="TableParagraph"/>
              <w:rPr>
                <w:sz w:val="18"/>
              </w:rPr>
            </w:pPr>
          </w:p>
          <w:p w14:paraId="3DA529F9" w14:textId="77777777" w:rsidR="001C4A0C" w:rsidRDefault="001C4A0C">
            <w:pPr>
              <w:pStyle w:val="TableParagraph"/>
              <w:spacing w:before="6"/>
              <w:rPr>
                <w:sz w:val="15"/>
              </w:rPr>
            </w:pPr>
          </w:p>
          <w:p w14:paraId="12CD7AB9" w14:textId="77777777" w:rsidR="001C4A0C" w:rsidRDefault="009E7E23">
            <w:pPr>
              <w:pStyle w:val="TableParagraph"/>
              <w:ind w:left="107"/>
              <w:rPr>
                <w:b/>
                <w:sz w:val="19"/>
              </w:rPr>
            </w:pPr>
            <w:r>
              <w:rPr>
                <w:b/>
                <w:sz w:val="19"/>
              </w:rPr>
              <w:t>Jordledning:</w:t>
            </w:r>
          </w:p>
        </w:tc>
        <w:tc>
          <w:tcPr>
            <w:tcW w:w="3829" w:type="dxa"/>
          </w:tcPr>
          <w:p w14:paraId="6CD137CE" w14:textId="77777777" w:rsidR="001C4A0C" w:rsidRPr="00AA6F72" w:rsidRDefault="001C4A0C">
            <w:pPr>
              <w:pStyle w:val="TableParagraph"/>
              <w:rPr>
                <w:sz w:val="18"/>
                <w:lang w:val="da-DK"/>
              </w:rPr>
            </w:pPr>
          </w:p>
          <w:p w14:paraId="07E4BC8B" w14:textId="77777777" w:rsidR="001C4A0C" w:rsidRPr="00AA6F72" w:rsidRDefault="001C4A0C">
            <w:pPr>
              <w:pStyle w:val="TableParagraph"/>
              <w:rPr>
                <w:sz w:val="18"/>
                <w:lang w:val="da-DK"/>
              </w:rPr>
            </w:pPr>
          </w:p>
          <w:p w14:paraId="34F1C49A" w14:textId="77777777" w:rsidR="001C4A0C" w:rsidRPr="00AA6F72" w:rsidRDefault="001C4A0C">
            <w:pPr>
              <w:pStyle w:val="TableParagraph"/>
              <w:rPr>
                <w:sz w:val="18"/>
                <w:lang w:val="da-DK"/>
              </w:rPr>
            </w:pPr>
          </w:p>
          <w:p w14:paraId="6A956623" w14:textId="77777777" w:rsidR="001C4A0C" w:rsidRPr="00AA6F72" w:rsidRDefault="001C4A0C">
            <w:pPr>
              <w:pStyle w:val="TableParagraph"/>
              <w:rPr>
                <w:sz w:val="18"/>
                <w:lang w:val="da-DK"/>
              </w:rPr>
            </w:pPr>
          </w:p>
          <w:p w14:paraId="05DBCD01" w14:textId="77777777" w:rsidR="001C4A0C" w:rsidRPr="00AA6F72" w:rsidRDefault="001C4A0C">
            <w:pPr>
              <w:pStyle w:val="TableParagraph"/>
              <w:rPr>
                <w:sz w:val="18"/>
                <w:lang w:val="da-DK"/>
              </w:rPr>
            </w:pPr>
          </w:p>
          <w:p w14:paraId="4F027B32" w14:textId="77777777" w:rsidR="001C4A0C" w:rsidRPr="00AA6F72" w:rsidRDefault="001C4A0C">
            <w:pPr>
              <w:pStyle w:val="TableParagraph"/>
              <w:rPr>
                <w:sz w:val="18"/>
                <w:lang w:val="da-DK"/>
              </w:rPr>
            </w:pPr>
          </w:p>
          <w:p w14:paraId="63FF2D74" w14:textId="77777777" w:rsidR="001C4A0C" w:rsidRPr="00AA6F72" w:rsidRDefault="001C4A0C">
            <w:pPr>
              <w:pStyle w:val="TableParagraph"/>
              <w:rPr>
                <w:sz w:val="18"/>
                <w:lang w:val="da-DK"/>
              </w:rPr>
            </w:pPr>
          </w:p>
          <w:p w14:paraId="3DCF3892" w14:textId="77777777" w:rsidR="001C4A0C" w:rsidRPr="00AA6F72" w:rsidRDefault="001C4A0C">
            <w:pPr>
              <w:pStyle w:val="TableParagraph"/>
              <w:rPr>
                <w:sz w:val="18"/>
                <w:lang w:val="da-DK"/>
              </w:rPr>
            </w:pPr>
          </w:p>
          <w:p w14:paraId="2787F392" w14:textId="77777777" w:rsidR="001C4A0C" w:rsidRPr="00AA6F72" w:rsidRDefault="001C4A0C">
            <w:pPr>
              <w:pStyle w:val="TableParagraph"/>
              <w:rPr>
                <w:sz w:val="18"/>
                <w:lang w:val="da-DK"/>
              </w:rPr>
            </w:pPr>
          </w:p>
          <w:p w14:paraId="5D068C59" w14:textId="77777777" w:rsidR="001C4A0C" w:rsidRPr="00AA6F72" w:rsidRDefault="001C4A0C">
            <w:pPr>
              <w:pStyle w:val="TableParagraph"/>
              <w:rPr>
                <w:sz w:val="18"/>
                <w:lang w:val="da-DK"/>
              </w:rPr>
            </w:pPr>
          </w:p>
          <w:p w14:paraId="341A276E" w14:textId="77777777" w:rsidR="001C4A0C" w:rsidRPr="00AA6F72" w:rsidRDefault="001C4A0C">
            <w:pPr>
              <w:pStyle w:val="TableParagraph"/>
              <w:rPr>
                <w:sz w:val="18"/>
                <w:lang w:val="da-DK"/>
              </w:rPr>
            </w:pPr>
          </w:p>
          <w:p w14:paraId="53BACD0F" w14:textId="77777777" w:rsidR="001C4A0C" w:rsidRPr="00AA6F72" w:rsidRDefault="001C4A0C">
            <w:pPr>
              <w:pStyle w:val="TableParagraph"/>
              <w:rPr>
                <w:sz w:val="18"/>
                <w:lang w:val="da-DK"/>
              </w:rPr>
            </w:pPr>
          </w:p>
          <w:p w14:paraId="4AE6BDC3" w14:textId="77777777" w:rsidR="001C4A0C" w:rsidRPr="00AA6F72" w:rsidRDefault="001C4A0C">
            <w:pPr>
              <w:pStyle w:val="TableParagraph"/>
              <w:rPr>
                <w:sz w:val="18"/>
                <w:lang w:val="da-DK"/>
              </w:rPr>
            </w:pPr>
          </w:p>
          <w:p w14:paraId="6CDA7058" w14:textId="77777777" w:rsidR="001C4A0C" w:rsidRPr="00AA6F72" w:rsidRDefault="001C4A0C">
            <w:pPr>
              <w:pStyle w:val="TableParagraph"/>
              <w:rPr>
                <w:sz w:val="18"/>
                <w:lang w:val="da-DK"/>
              </w:rPr>
            </w:pPr>
          </w:p>
          <w:p w14:paraId="1D7BD492" w14:textId="77777777" w:rsidR="001C4A0C" w:rsidRPr="00AA6F72" w:rsidRDefault="001C4A0C">
            <w:pPr>
              <w:pStyle w:val="TableParagraph"/>
              <w:rPr>
                <w:sz w:val="18"/>
                <w:lang w:val="da-DK"/>
              </w:rPr>
            </w:pPr>
          </w:p>
          <w:p w14:paraId="1D1F4880" w14:textId="77777777" w:rsidR="001C4A0C" w:rsidRPr="00AA6F72" w:rsidRDefault="001C4A0C">
            <w:pPr>
              <w:pStyle w:val="TableParagraph"/>
              <w:rPr>
                <w:sz w:val="18"/>
                <w:lang w:val="da-DK"/>
              </w:rPr>
            </w:pPr>
          </w:p>
          <w:p w14:paraId="0612E972" w14:textId="77777777" w:rsidR="001C4A0C" w:rsidRPr="00AA6F72" w:rsidRDefault="001C4A0C">
            <w:pPr>
              <w:pStyle w:val="TableParagraph"/>
              <w:rPr>
                <w:sz w:val="18"/>
                <w:lang w:val="da-DK"/>
              </w:rPr>
            </w:pPr>
          </w:p>
          <w:p w14:paraId="4DFFF28C" w14:textId="77777777" w:rsidR="001C4A0C" w:rsidRPr="00AA6F72" w:rsidRDefault="001C4A0C">
            <w:pPr>
              <w:pStyle w:val="TableParagraph"/>
              <w:rPr>
                <w:sz w:val="18"/>
                <w:lang w:val="da-DK"/>
              </w:rPr>
            </w:pPr>
          </w:p>
          <w:p w14:paraId="66FCFE07" w14:textId="77777777" w:rsidR="001C4A0C" w:rsidRPr="00AA6F72" w:rsidRDefault="001C4A0C">
            <w:pPr>
              <w:pStyle w:val="TableParagraph"/>
              <w:rPr>
                <w:sz w:val="18"/>
                <w:lang w:val="da-DK"/>
              </w:rPr>
            </w:pPr>
          </w:p>
          <w:p w14:paraId="0CE5CD97" w14:textId="77777777" w:rsidR="001C4A0C" w:rsidRPr="00AA6F72" w:rsidRDefault="001C4A0C">
            <w:pPr>
              <w:pStyle w:val="TableParagraph"/>
              <w:rPr>
                <w:sz w:val="18"/>
                <w:lang w:val="da-DK"/>
              </w:rPr>
            </w:pPr>
          </w:p>
          <w:p w14:paraId="33A0AE41" w14:textId="77777777" w:rsidR="001C4A0C" w:rsidRPr="00AA6F72" w:rsidRDefault="001C4A0C">
            <w:pPr>
              <w:pStyle w:val="TableParagraph"/>
              <w:rPr>
                <w:sz w:val="18"/>
                <w:lang w:val="da-DK"/>
              </w:rPr>
            </w:pPr>
          </w:p>
          <w:p w14:paraId="061FEB43" w14:textId="77777777" w:rsidR="001C4A0C" w:rsidRPr="00AA6F72" w:rsidRDefault="001C4A0C">
            <w:pPr>
              <w:pStyle w:val="TableParagraph"/>
              <w:rPr>
                <w:sz w:val="18"/>
                <w:lang w:val="da-DK"/>
              </w:rPr>
            </w:pPr>
          </w:p>
          <w:p w14:paraId="188425CC" w14:textId="77777777" w:rsidR="001C4A0C" w:rsidRPr="00AA6F72" w:rsidRDefault="001C4A0C">
            <w:pPr>
              <w:pStyle w:val="TableParagraph"/>
              <w:rPr>
                <w:sz w:val="18"/>
                <w:lang w:val="da-DK"/>
              </w:rPr>
            </w:pPr>
          </w:p>
          <w:p w14:paraId="30563357" w14:textId="77777777" w:rsidR="001C4A0C" w:rsidRPr="00AA6F72" w:rsidRDefault="001C4A0C">
            <w:pPr>
              <w:pStyle w:val="TableParagraph"/>
              <w:rPr>
                <w:sz w:val="18"/>
                <w:lang w:val="da-DK"/>
              </w:rPr>
            </w:pPr>
          </w:p>
          <w:p w14:paraId="43F804A0" w14:textId="77777777" w:rsidR="001C4A0C" w:rsidRPr="00AA6F72" w:rsidRDefault="001C4A0C">
            <w:pPr>
              <w:pStyle w:val="TableParagraph"/>
              <w:rPr>
                <w:sz w:val="18"/>
                <w:lang w:val="da-DK"/>
              </w:rPr>
            </w:pPr>
          </w:p>
          <w:p w14:paraId="4200D767" w14:textId="77777777" w:rsidR="001C4A0C" w:rsidRPr="00AA6F72" w:rsidRDefault="001C4A0C">
            <w:pPr>
              <w:pStyle w:val="TableParagraph"/>
              <w:rPr>
                <w:sz w:val="18"/>
                <w:lang w:val="da-DK"/>
              </w:rPr>
            </w:pPr>
          </w:p>
          <w:p w14:paraId="496217B0" w14:textId="77777777" w:rsidR="001C4A0C" w:rsidRPr="00AA6F72" w:rsidRDefault="001C4A0C">
            <w:pPr>
              <w:pStyle w:val="TableParagraph"/>
              <w:rPr>
                <w:sz w:val="18"/>
                <w:lang w:val="da-DK"/>
              </w:rPr>
            </w:pPr>
          </w:p>
          <w:p w14:paraId="66C82AA8" w14:textId="77777777" w:rsidR="001C4A0C" w:rsidRPr="00AA6F72" w:rsidRDefault="001C4A0C">
            <w:pPr>
              <w:pStyle w:val="TableParagraph"/>
              <w:rPr>
                <w:sz w:val="18"/>
                <w:lang w:val="da-DK"/>
              </w:rPr>
            </w:pPr>
          </w:p>
          <w:p w14:paraId="4631F88E" w14:textId="77777777" w:rsidR="001C4A0C" w:rsidRPr="00AA6F72" w:rsidRDefault="001C4A0C">
            <w:pPr>
              <w:pStyle w:val="TableParagraph"/>
              <w:spacing w:before="12"/>
              <w:rPr>
                <w:sz w:val="16"/>
                <w:lang w:val="da-DK"/>
              </w:rPr>
            </w:pPr>
          </w:p>
          <w:p w14:paraId="2472E8F2" w14:textId="77777777" w:rsidR="001C4A0C" w:rsidRPr="00AA6F72" w:rsidRDefault="009E7E23">
            <w:pPr>
              <w:pStyle w:val="TableParagraph"/>
              <w:spacing w:line="232" w:lineRule="exact"/>
              <w:ind w:left="106" w:right="92"/>
              <w:rPr>
                <w:sz w:val="19"/>
                <w:lang w:val="da-DK"/>
              </w:rPr>
            </w:pPr>
            <w:r w:rsidRPr="00AA6F72">
              <w:rPr>
                <w:sz w:val="19"/>
                <w:lang w:val="da-DK"/>
              </w:rPr>
              <w:t>Bestemmelsen er præciseret, således at af- grænsningen af jordledningen i alle situationer</w:t>
            </w:r>
          </w:p>
        </w:tc>
      </w:tr>
    </w:tbl>
    <w:p w14:paraId="4AF909B0" w14:textId="77777777" w:rsidR="001C4A0C" w:rsidRPr="00AA6F72" w:rsidRDefault="001C4A0C">
      <w:pPr>
        <w:pStyle w:val="Brdtekst"/>
        <w:spacing w:before="4"/>
        <w:rPr>
          <w:sz w:val="4"/>
          <w:lang w:val="da-DK"/>
        </w:rPr>
      </w:pPr>
    </w:p>
    <w:p w14:paraId="4885100A" w14:textId="77777777" w:rsidR="001C4A0C" w:rsidRDefault="00291E8F">
      <w:pPr>
        <w:pStyle w:val="Brdtekst"/>
        <w:spacing w:line="20" w:lineRule="exact"/>
        <w:ind w:left="103"/>
        <w:rPr>
          <w:sz w:val="2"/>
        </w:rPr>
      </w:pPr>
      <w:r>
        <w:rPr>
          <w:noProof/>
          <w:sz w:val="2"/>
          <w:lang w:val="da-DK" w:eastAsia="da-DK"/>
        </w:rPr>
        <mc:AlternateContent>
          <mc:Choice Requires="wpg">
            <w:drawing>
              <wp:inline distT="0" distB="0" distL="0" distR="0" wp14:anchorId="0A1D5A92" wp14:editId="07777777">
                <wp:extent cx="9262745" cy="6350"/>
                <wp:effectExtent l="5715" t="7620" r="8890" b="5080"/>
                <wp:docPr id="23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0" y="0"/>
                          <a:chExt cx="14587" cy="10"/>
                        </a:xfrm>
                      </wpg:grpSpPr>
                      <wps:wsp>
                        <wps:cNvPr id="234" name="Line 46"/>
                        <wps:cNvCnPr>
                          <a:cxnSpLocks noChangeShapeType="1"/>
                        </wps:cNvCnPr>
                        <wps:spPr bwMode="auto">
                          <a:xfrm>
                            <a:off x="0" y="5"/>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45"/>
                        <wps:cNvSpPr>
                          <a:spLocks noChangeArrowheads="1"/>
                        </wps:cNvSpPr>
                        <wps:spPr bwMode="auto">
                          <a:xfrm>
                            <a:off x="1284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44"/>
                        <wps:cNvCnPr>
                          <a:cxnSpLocks noChangeShapeType="1"/>
                        </wps:cNvCnPr>
                        <wps:spPr bwMode="auto">
                          <a:xfrm>
                            <a:off x="12852"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2923634">
              <v:group id="Group 43" style="width:729.35pt;height:.5pt;mso-position-horizontal-relative:char;mso-position-vertical-relative:line" coordsize="14587,10" o:spid="_x0000_s1026" w14:anchorId="51FC6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">
                <v:line id="Line 46" style="position:absolute;visibility:visible;mso-wrap-style:square" o:spid="_x0000_s1027" strokeweight=".48pt" o:connectortype="straight" from="0,5" to="1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v:rect id="Rectangle 45" style="position:absolute;left:12842;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v:line id="Line 44" style="position:absolute;visibility:visible;mso-wrap-style:square" o:spid="_x0000_s1029" strokeweight=".48pt" o:connectortype="straight" from="12852,5" to="14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w10:anchorlock/>
              </v:group>
            </w:pict>
          </mc:Fallback>
        </mc:AlternateContent>
      </w:r>
    </w:p>
    <w:p w14:paraId="3D7CEA7F" w14:textId="77777777" w:rsidR="001C4A0C" w:rsidRDefault="001C4A0C">
      <w:pPr>
        <w:spacing w:line="20" w:lineRule="exact"/>
        <w:rPr>
          <w:sz w:val="2"/>
        </w:rPr>
        <w:sectPr w:rsidR="001C4A0C">
          <w:pgSz w:w="16820" w:h="11900" w:orient="landscape"/>
          <w:pgMar w:top="1520" w:right="860" w:bottom="600" w:left="1140" w:header="530" w:footer="402" w:gutter="0"/>
          <w:cols w:space="720"/>
        </w:sectPr>
      </w:pPr>
    </w:p>
    <w:p w14:paraId="6DF670E6" w14:textId="77777777" w:rsidR="001C4A0C" w:rsidRDefault="001C4A0C">
      <w:pPr>
        <w:pStyle w:val="Brdtekst"/>
      </w:pPr>
    </w:p>
    <w:p w14:paraId="66597038" w14:textId="77777777" w:rsidR="001C4A0C" w:rsidRDefault="001C4A0C">
      <w:pPr>
        <w:pStyle w:val="Brdtekst"/>
      </w:pPr>
    </w:p>
    <w:p w14:paraId="017458F3"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A1B326D" w14:textId="77777777">
        <w:trPr>
          <w:trHeight w:val="7897"/>
        </w:trPr>
        <w:tc>
          <w:tcPr>
            <w:tcW w:w="1839" w:type="dxa"/>
          </w:tcPr>
          <w:p w14:paraId="60086500" w14:textId="77777777" w:rsidR="001C4A0C" w:rsidRDefault="001C4A0C">
            <w:pPr>
              <w:pStyle w:val="TableParagraph"/>
              <w:rPr>
                <w:rFonts w:ascii="Times New Roman"/>
                <w:sz w:val="18"/>
              </w:rPr>
            </w:pPr>
          </w:p>
        </w:tc>
        <w:tc>
          <w:tcPr>
            <w:tcW w:w="4820" w:type="dxa"/>
          </w:tcPr>
          <w:p w14:paraId="18C136F0" w14:textId="77777777" w:rsidR="001C4A0C" w:rsidRPr="00AA6F72" w:rsidRDefault="009E7E23">
            <w:pPr>
              <w:pStyle w:val="TableParagraph"/>
              <w:spacing w:before="2" w:line="204" w:lineRule="auto"/>
              <w:ind w:left="220" w:right="259"/>
              <w:rPr>
                <w:sz w:val="19"/>
                <w:lang w:val="da-DK"/>
              </w:rPr>
            </w:pPr>
            <w:r w:rsidRPr="00AA6F72">
              <w:rPr>
                <w:b/>
                <w:sz w:val="19"/>
                <w:lang w:val="da-DK"/>
              </w:rPr>
              <w:t xml:space="preserve">Råvand: </w:t>
            </w:r>
            <w:r w:rsidRPr="00AA6F72">
              <w:rPr>
                <w:sz w:val="19"/>
                <w:lang w:val="da-DK"/>
              </w:rPr>
              <w:t>Ubehandlet vand, dvs. grundvand eller overfla- devand.</w:t>
            </w:r>
          </w:p>
          <w:p w14:paraId="6A9BAC8F" w14:textId="77777777" w:rsidR="001C4A0C" w:rsidRPr="00AA6F72" w:rsidRDefault="001C4A0C">
            <w:pPr>
              <w:pStyle w:val="TableParagraph"/>
              <w:rPr>
                <w:sz w:val="18"/>
                <w:lang w:val="da-DK"/>
              </w:rPr>
            </w:pPr>
          </w:p>
          <w:p w14:paraId="2C28ACFC" w14:textId="77777777" w:rsidR="001C4A0C" w:rsidRPr="00AA6F72" w:rsidRDefault="001C4A0C">
            <w:pPr>
              <w:pStyle w:val="TableParagraph"/>
              <w:rPr>
                <w:sz w:val="18"/>
                <w:lang w:val="da-DK"/>
              </w:rPr>
            </w:pPr>
          </w:p>
          <w:p w14:paraId="67525D00" w14:textId="77777777" w:rsidR="001C4A0C" w:rsidRPr="00AA6F72" w:rsidRDefault="001C4A0C">
            <w:pPr>
              <w:pStyle w:val="TableParagraph"/>
              <w:rPr>
                <w:sz w:val="18"/>
                <w:lang w:val="da-DK"/>
              </w:rPr>
            </w:pPr>
          </w:p>
          <w:p w14:paraId="02A3EDED" w14:textId="77777777" w:rsidR="001C4A0C" w:rsidRPr="00AA6F72" w:rsidRDefault="001C4A0C">
            <w:pPr>
              <w:pStyle w:val="TableParagraph"/>
              <w:spacing w:before="12"/>
              <w:rPr>
                <w:sz w:val="13"/>
                <w:lang w:val="da-DK"/>
              </w:rPr>
            </w:pPr>
          </w:p>
          <w:p w14:paraId="2E3B210C" w14:textId="77777777" w:rsidR="001C4A0C" w:rsidRPr="00AA6F72" w:rsidRDefault="009E7E23">
            <w:pPr>
              <w:pStyle w:val="TableParagraph"/>
              <w:spacing w:line="204" w:lineRule="auto"/>
              <w:ind w:left="220" w:right="218"/>
              <w:rPr>
                <w:sz w:val="19"/>
                <w:lang w:val="da-DK"/>
              </w:rPr>
            </w:pPr>
            <w:r w:rsidRPr="00AA6F72">
              <w:rPr>
                <w:b/>
                <w:sz w:val="19"/>
                <w:lang w:val="da-DK"/>
              </w:rPr>
              <w:t xml:space="preserve">Stikledning: </w:t>
            </w:r>
            <w:r w:rsidRPr="00AA6F72">
              <w:rPr>
                <w:sz w:val="19"/>
                <w:lang w:val="da-DK"/>
              </w:rPr>
              <w:t xml:space="preserve">Stikledningen </w:t>
            </w:r>
            <w:r w:rsidRPr="00AA6F72">
              <w:rPr>
                <w:color w:val="2E5395"/>
                <w:sz w:val="19"/>
                <w:lang w:val="da-DK"/>
              </w:rPr>
              <w:t xml:space="preserve">inkl. en eventuel afspærrings- ventil eller stophane </w:t>
            </w:r>
            <w:r w:rsidRPr="00AA6F72">
              <w:rPr>
                <w:sz w:val="19"/>
                <w:lang w:val="da-DK"/>
              </w:rPr>
              <w:t xml:space="preserve">er den del af distributionsnettet, som transporterer vand fra forsyningsledningen til ejen- dommens skel </w:t>
            </w:r>
            <w:r w:rsidRPr="00AA6F72">
              <w:rPr>
                <w:color w:val="2E5395"/>
                <w:sz w:val="19"/>
                <w:lang w:val="da-DK"/>
              </w:rPr>
              <w:t>eller målerbrønd.</w:t>
            </w:r>
          </w:p>
          <w:p w14:paraId="63B496E2" w14:textId="77777777" w:rsidR="001C4A0C" w:rsidRPr="00AA6F72" w:rsidRDefault="001C4A0C">
            <w:pPr>
              <w:pStyle w:val="TableParagraph"/>
              <w:spacing w:before="2"/>
              <w:rPr>
                <w:sz w:val="17"/>
                <w:lang w:val="da-DK"/>
              </w:rPr>
            </w:pPr>
          </w:p>
          <w:p w14:paraId="1323903E" w14:textId="77777777" w:rsidR="001C4A0C" w:rsidRPr="00AA6F72" w:rsidRDefault="009E7E23">
            <w:pPr>
              <w:pStyle w:val="TableParagraph"/>
              <w:spacing w:line="204" w:lineRule="auto"/>
              <w:ind w:left="220" w:right="306"/>
              <w:rPr>
                <w:sz w:val="19"/>
                <w:lang w:val="da-DK"/>
              </w:rPr>
            </w:pPr>
            <w:r w:rsidRPr="00AA6F72">
              <w:rPr>
                <w:b/>
                <w:sz w:val="19"/>
                <w:lang w:val="da-DK"/>
              </w:rPr>
              <w:t xml:space="preserve">Vand til husholdningsbrug: </w:t>
            </w:r>
            <w:r w:rsidRPr="00AA6F72">
              <w:rPr>
                <w:sz w:val="19"/>
                <w:lang w:val="da-DK"/>
              </w:rPr>
              <w:t>Vand til husholdningsbrug omfatter alt vand i husholdningen dvs. til konsum og madlavning, personlig hygiejne, toiletskyl, tøjvask m.m.</w:t>
            </w:r>
          </w:p>
          <w:p w14:paraId="3A871899" w14:textId="77777777" w:rsidR="001C4A0C" w:rsidRPr="00AA6F72" w:rsidRDefault="001C4A0C">
            <w:pPr>
              <w:pStyle w:val="TableParagraph"/>
              <w:spacing w:before="4"/>
              <w:rPr>
                <w:sz w:val="17"/>
                <w:lang w:val="da-DK"/>
              </w:rPr>
            </w:pPr>
          </w:p>
          <w:p w14:paraId="52AE2332" w14:textId="77777777" w:rsidR="001C4A0C" w:rsidRPr="00AA6F72" w:rsidRDefault="009E7E23">
            <w:pPr>
              <w:pStyle w:val="TableParagraph"/>
              <w:spacing w:before="1" w:line="204" w:lineRule="auto"/>
              <w:ind w:left="220" w:right="195"/>
              <w:jc w:val="both"/>
              <w:rPr>
                <w:sz w:val="19"/>
                <w:lang w:val="da-DK"/>
              </w:rPr>
            </w:pPr>
            <w:r w:rsidRPr="00AA6F72">
              <w:rPr>
                <w:b/>
                <w:sz w:val="19"/>
                <w:lang w:val="da-DK"/>
              </w:rPr>
              <w:t xml:space="preserve">Vandbehandlingsanlæg: </w:t>
            </w:r>
            <w:r w:rsidRPr="00AA6F72">
              <w:rPr>
                <w:sz w:val="19"/>
                <w:lang w:val="da-DK"/>
              </w:rPr>
              <w:t>Anlæg, hvori råvandet underka- stes behandling med henblik på dets anvendelse til drik- kevand.</w:t>
            </w:r>
          </w:p>
          <w:p w14:paraId="2F6D4EFB" w14:textId="77777777" w:rsidR="001C4A0C" w:rsidRPr="00AA6F72" w:rsidRDefault="001C4A0C">
            <w:pPr>
              <w:pStyle w:val="TableParagraph"/>
              <w:spacing w:before="4"/>
              <w:rPr>
                <w:sz w:val="17"/>
                <w:lang w:val="da-DK"/>
              </w:rPr>
            </w:pPr>
          </w:p>
          <w:p w14:paraId="1BD246CB" w14:textId="77777777" w:rsidR="001C4A0C" w:rsidRPr="00AA6F72" w:rsidRDefault="009E7E23">
            <w:pPr>
              <w:pStyle w:val="TableParagraph"/>
              <w:spacing w:before="1" w:line="204" w:lineRule="auto"/>
              <w:ind w:left="220" w:right="280"/>
              <w:jc w:val="both"/>
              <w:rPr>
                <w:sz w:val="19"/>
                <w:lang w:val="da-DK"/>
              </w:rPr>
            </w:pPr>
            <w:r w:rsidRPr="00AA6F72">
              <w:rPr>
                <w:b/>
                <w:sz w:val="19"/>
                <w:lang w:val="da-DK"/>
              </w:rPr>
              <w:t xml:space="preserve">Vandforsyning: </w:t>
            </w:r>
            <w:r w:rsidRPr="00AA6F72">
              <w:rPr>
                <w:sz w:val="19"/>
                <w:lang w:val="da-DK"/>
              </w:rPr>
              <w:t>Dette begreb anvendes som betegnelse for en vandforsyningsvirksomhed, dvs. den juridiske en- hed som ejendommen afregner sit vandforbrug med.</w:t>
            </w:r>
          </w:p>
          <w:p w14:paraId="151519F3" w14:textId="77777777" w:rsidR="001C4A0C" w:rsidRPr="00AA6F72" w:rsidRDefault="009E7E23">
            <w:pPr>
              <w:pStyle w:val="TableParagraph"/>
              <w:spacing w:line="204" w:lineRule="auto"/>
              <w:ind w:left="220" w:right="211"/>
              <w:jc w:val="both"/>
              <w:rPr>
                <w:sz w:val="19"/>
                <w:lang w:val="da-DK"/>
              </w:rPr>
            </w:pPr>
            <w:r w:rsidRPr="00AA6F72">
              <w:rPr>
                <w:sz w:val="19"/>
                <w:lang w:val="da-DK"/>
              </w:rPr>
              <w:t>Vandforsyning benyttes ofte som synonym for vandværk eller vandforsyningsanlæg.</w:t>
            </w:r>
          </w:p>
          <w:p w14:paraId="035A956E" w14:textId="77777777" w:rsidR="001C4A0C" w:rsidRPr="00AA6F72" w:rsidRDefault="001C4A0C">
            <w:pPr>
              <w:pStyle w:val="TableParagraph"/>
              <w:spacing w:before="2"/>
              <w:rPr>
                <w:sz w:val="17"/>
                <w:lang w:val="da-DK"/>
              </w:rPr>
            </w:pPr>
          </w:p>
          <w:p w14:paraId="6C7CB1FD" w14:textId="77777777" w:rsidR="001C4A0C" w:rsidRPr="00AA6F72" w:rsidRDefault="009E7E23">
            <w:pPr>
              <w:pStyle w:val="TableParagraph"/>
              <w:spacing w:line="204" w:lineRule="auto"/>
              <w:ind w:left="220" w:right="211"/>
              <w:rPr>
                <w:sz w:val="19"/>
                <w:lang w:val="da-DK"/>
              </w:rPr>
            </w:pPr>
            <w:r w:rsidRPr="00AA6F72">
              <w:rPr>
                <w:b/>
                <w:sz w:val="19"/>
                <w:lang w:val="da-DK"/>
              </w:rPr>
              <w:t xml:space="preserve">Vandforsyningsanlæg: </w:t>
            </w:r>
            <w:r w:rsidRPr="00AA6F72">
              <w:rPr>
                <w:sz w:val="19"/>
                <w:lang w:val="da-DK"/>
              </w:rPr>
              <w:t>Dette består af vandindvindings- anlægget samt hoved-, forsynings- og stikledninger og eventuelle pumper på ledningerne (distributionsnettet). Et vandforsyningsanlæg kan bestå af flere vandindvin- dingsanlæg, der leverer vand til samme distributionsnet.</w:t>
            </w:r>
          </w:p>
        </w:tc>
        <w:tc>
          <w:tcPr>
            <w:tcW w:w="4117" w:type="dxa"/>
          </w:tcPr>
          <w:p w14:paraId="650277CA" w14:textId="77777777" w:rsidR="001C4A0C" w:rsidRPr="00AA6F72" w:rsidRDefault="009E7E23">
            <w:pPr>
              <w:pStyle w:val="TableParagraph"/>
              <w:spacing w:before="2" w:line="204" w:lineRule="auto"/>
              <w:ind w:left="107" w:right="148"/>
              <w:rPr>
                <w:sz w:val="19"/>
                <w:lang w:val="da-DK"/>
              </w:rPr>
            </w:pPr>
            <w:r w:rsidRPr="00AA6F72">
              <w:rPr>
                <w:sz w:val="19"/>
                <w:lang w:val="da-DK"/>
              </w:rPr>
              <w:t>Den ledning, der forbinder stikledningen med in- stallationerne i ejendommens bygninger. Jordled- ningen ligger i jorden på ejendommens grund- stykke fra skel. Jordledningen er en del af ejen- dommens vandinstallationer.</w:t>
            </w:r>
          </w:p>
          <w:p w14:paraId="7BC35E71" w14:textId="77777777" w:rsidR="001C4A0C" w:rsidRPr="00AA6F72" w:rsidRDefault="001C4A0C">
            <w:pPr>
              <w:pStyle w:val="TableParagraph"/>
              <w:rPr>
                <w:sz w:val="18"/>
                <w:lang w:val="da-DK"/>
              </w:rPr>
            </w:pPr>
          </w:p>
          <w:p w14:paraId="264C1A0E" w14:textId="77777777" w:rsidR="001C4A0C" w:rsidRPr="00AA6F72" w:rsidRDefault="001C4A0C">
            <w:pPr>
              <w:pStyle w:val="TableParagraph"/>
              <w:rPr>
                <w:sz w:val="18"/>
                <w:lang w:val="da-DK"/>
              </w:rPr>
            </w:pPr>
          </w:p>
          <w:p w14:paraId="3DC20B7F" w14:textId="77777777" w:rsidR="001C4A0C" w:rsidRPr="00AA6F72" w:rsidRDefault="001C4A0C">
            <w:pPr>
              <w:pStyle w:val="TableParagraph"/>
              <w:rPr>
                <w:sz w:val="18"/>
                <w:lang w:val="da-DK"/>
              </w:rPr>
            </w:pPr>
          </w:p>
          <w:p w14:paraId="222C0D7E" w14:textId="77777777" w:rsidR="001C4A0C" w:rsidRPr="00AA6F72" w:rsidRDefault="001C4A0C">
            <w:pPr>
              <w:pStyle w:val="TableParagraph"/>
              <w:rPr>
                <w:sz w:val="18"/>
                <w:lang w:val="da-DK"/>
              </w:rPr>
            </w:pPr>
          </w:p>
          <w:p w14:paraId="2DE00C70" w14:textId="77777777" w:rsidR="001C4A0C" w:rsidRPr="00AA6F72" w:rsidRDefault="001C4A0C">
            <w:pPr>
              <w:pStyle w:val="TableParagraph"/>
              <w:rPr>
                <w:sz w:val="18"/>
                <w:lang w:val="da-DK"/>
              </w:rPr>
            </w:pPr>
          </w:p>
          <w:p w14:paraId="0828AFE0" w14:textId="77777777" w:rsidR="001C4A0C" w:rsidRPr="00AA6F72" w:rsidRDefault="001C4A0C">
            <w:pPr>
              <w:pStyle w:val="TableParagraph"/>
              <w:spacing w:before="9"/>
              <w:rPr>
                <w:sz w:val="25"/>
                <w:lang w:val="da-DK"/>
              </w:rPr>
            </w:pPr>
          </w:p>
          <w:p w14:paraId="1210B0CC" w14:textId="77777777" w:rsidR="001C4A0C" w:rsidRPr="00AA6F72" w:rsidRDefault="009E7E23">
            <w:pPr>
              <w:pStyle w:val="TableParagraph"/>
              <w:spacing w:line="258" w:lineRule="exact"/>
              <w:ind w:left="107"/>
              <w:rPr>
                <w:b/>
                <w:sz w:val="19"/>
                <w:lang w:val="da-DK"/>
              </w:rPr>
            </w:pPr>
            <w:r w:rsidRPr="00AA6F72">
              <w:rPr>
                <w:b/>
                <w:sz w:val="19"/>
                <w:lang w:val="da-DK"/>
              </w:rPr>
              <w:t>Stikledning:</w:t>
            </w:r>
          </w:p>
          <w:p w14:paraId="0C57BDB3" w14:textId="77777777" w:rsidR="001C4A0C" w:rsidRPr="00AA6F72" w:rsidRDefault="009E7E23">
            <w:pPr>
              <w:pStyle w:val="TableParagraph"/>
              <w:spacing w:before="18" w:line="204" w:lineRule="auto"/>
              <w:ind w:left="107" w:right="93"/>
              <w:rPr>
                <w:sz w:val="19"/>
                <w:lang w:val="da-DK"/>
              </w:rPr>
            </w:pPr>
            <w:r w:rsidRPr="00AA6F72">
              <w:rPr>
                <w:sz w:val="19"/>
                <w:lang w:val="da-DK"/>
              </w:rPr>
              <w:t>Stikledningen er den del af distributionsnettet, som transporterer vand fra forsyningsledningen til ejendommens skel.</w:t>
            </w:r>
          </w:p>
          <w:p w14:paraId="7BBBDB27" w14:textId="77777777" w:rsidR="001C4A0C" w:rsidRPr="00AA6F72" w:rsidRDefault="001C4A0C">
            <w:pPr>
              <w:pStyle w:val="TableParagraph"/>
              <w:rPr>
                <w:sz w:val="18"/>
                <w:lang w:val="da-DK"/>
              </w:rPr>
            </w:pPr>
          </w:p>
          <w:p w14:paraId="68285AC0" w14:textId="77777777" w:rsidR="001C4A0C" w:rsidRPr="00AA6F72" w:rsidRDefault="001C4A0C">
            <w:pPr>
              <w:pStyle w:val="TableParagraph"/>
              <w:rPr>
                <w:sz w:val="18"/>
                <w:lang w:val="da-DK"/>
              </w:rPr>
            </w:pPr>
          </w:p>
          <w:p w14:paraId="63ED297C" w14:textId="77777777" w:rsidR="001C4A0C" w:rsidRPr="00AA6F72" w:rsidRDefault="001C4A0C">
            <w:pPr>
              <w:pStyle w:val="TableParagraph"/>
              <w:rPr>
                <w:sz w:val="18"/>
                <w:lang w:val="da-DK"/>
              </w:rPr>
            </w:pPr>
          </w:p>
          <w:p w14:paraId="700A880C" w14:textId="77777777" w:rsidR="001C4A0C" w:rsidRPr="00AA6F72" w:rsidRDefault="001C4A0C">
            <w:pPr>
              <w:pStyle w:val="TableParagraph"/>
              <w:rPr>
                <w:sz w:val="18"/>
                <w:lang w:val="da-DK"/>
              </w:rPr>
            </w:pPr>
          </w:p>
          <w:p w14:paraId="7D962636" w14:textId="77777777" w:rsidR="001C4A0C" w:rsidRPr="00AA6F72" w:rsidRDefault="001C4A0C">
            <w:pPr>
              <w:pStyle w:val="TableParagraph"/>
              <w:spacing w:before="13"/>
              <w:rPr>
                <w:sz w:val="26"/>
                <w:lang w:val="da-DK"/>
              </w:rPr>
            </w:pPr>
          </w:p>
          <w:p w14:paraId="03E5C2FD" w14:textId="77777777" w:rsidR="001C4A0C" w:rsidRPr="00AA6F72" w:rsidRDefault="009E7E23">
            <w:pPr>
              <w:pStyle w:val="TableParagraph"/>
              <w:spacing w:line="258" w:lineRule="exact"/>
              <w:ind w:left="107"/>
              <w:rPr>
                <w:b/>
                <w:sz w:val="19"/>
                <w:lang w:val="da-DK"/>
              </w:rPr>
            </w:pPr>
            <w:r w:rsidRPr="00AA6F72">
              <w:rPr>
                <w:b/>
                <w:color w:val="2E5395"/>
                <w:sz w:val="19"/>
                <w:lang w:val="da-DK"/>
              </w:rPr>
              <w:t>Sekundavand:</w:t>
            </w:r>
          </w:p>
          <w:p w14:paraId="38505549" w14:textId="77777777" w:rsidR="001C4A0C" w:rsidRPr="00AA6F72" w:rsidRDefault="009E7E23">
            <w:pPr>
              <w:pStyle w:val="TableParagraph"/>
              <w:spacing w:before="18" w:line="204" w:lineRule="auto"/>
              <w:ind w:left="107" w:right="86"/>
              <w:rPr>
                <w:sz w:val="19"/>
                <w:lang w:val="da-DK"/>
              </w:rPr>
            </w:pPr>
            <w:r w:rsidRPr="00AA6F72">
              <w:rPr>
                <w:color w:val="2E5395"/>
                <w:sz w:val="19"/>
                <w:lang w:val="da-DK"/>
              </w:rPr>
              <w:t>Vand af anden kvalitet end drikkevandskvalitet, som kan erstatte brugen af drikkevand eller på an- den måde kompensere for anvendelsen af drikke- vand.</w:t>
            </w:r>
          </w:p>
        </w:tc>
        <w:tc>
          <w:tcPr>
            <w:tcW w:w="3829" w:type="dxa"/>
          </w:tcPr>
          <w:p w14:paraId="502B342B" w14:textId="77777777" w:rsidR="001C4A0C" w:rsidRPr="00AA6F72" w:rsidRDefault="009E7E23">
            <w:pPr>
              <w:pStyle w:val="TableParagraph"/>
              <w:spacing w:line="204" w:lineRule="auto"/>
              <w:ind w:left="106" w:right="219"/>
              <w:rPr>
                <w:sz w:val="19"/>
                <w:lang w:val="da-DK"/>
              </w:rPr>
            </w:pPr>
            <w:r w:rsidRPr="00AA6F72">
              <w:rPr>
                <w:sz w:val="19"/>
                <w:lang w:val="da-DK"/>
              </w:rPr>
              <w:t>sker ved skel. Dette giver en langt enklere af- grænsning af ansvarsforholdene.</w:t>
            </w:r>
          </w:p>
          <w:p w14:paraId="2A552BBE" w14:textId="77777777" w:rsidR="001C4A0C" w:rsidRPr="00AA6F72" w:rsidRDefault="001C4A0C">
            <w:pPr>
              <w:pStyle w:val="TableParagraph"/>
              <w:spacing w:before="11"/>
              <w:rPr>
                <w:sz w:val="16"/>
                <w:lang w:val="da-DK"/>
              </w:rPr>
            </w:pPr>
          </w:p>
          <w:p w14:paraId="1A6BE8DD" w14:textId="77777777" w:rsidR="001C4A0C" w:rsidRPr="00AA6F72" w:rsidRDefault="009E7E23">
            <w:pPr>
              <w:pStyle w:val="TableParagraph"/>
              <w:spacing w:line="204" w:lineRule="auto"/>
              <w:ind w:left="106" w:right="297"/>
              <w:rPr>
                <w:sz w:val="19"/>
                <w:lang w:val="da-DK"/>
              </w:rPr>
            </w:pPr>
            <w:r w:rsidRPr="00AA6F72">
              <w:rPr>
                <w:sz w:val="19"/>
                <w:lang w:val="da-DK"/>
              </w:rPr>
              <w:t>Ansvaret overgår ved skel. Det vil sige, at en afspærringsventil, afspærringsanordning og/eller en stophane uden for skel, altid vil være vandforsyningens ansvar.</w:t>
            </w:r>
          </w:p>
          <w:p w14:paraId="41558D7E" w14:textId="77777777" w:rsidR="001C4A0C" w:rsidRPr="00AA6F72" w:rsidRDefault="001C4A0C">
            <w:pPr>
              <w:pStyle w:val="TableParagraph"/>
              <w:rPr>
                <w:sz w:val="18"/>
                <w:lang w:val="da-DK"/>
              </w:rPr>
            </w:pPr>
          </w:p>
          <w:p w14:paraId="791C0BC8" w14:textId="77777777" w:rsidR="001C4A0C" w:rsidRPr="00AA6F72" w:rsidRDefault="001C4A0C">
            <w:pPr>
              <w:pStyle w:val="TableParagraph"/>
              <w:rPr>
                <w:sz w:val="18"/>
                <w:lang w:val="da-DK"/>
              </w:rPr>
            </w:pPr>
          </w:p>
          <w:p w14:paraId="6109F0E2" w14:textId="77777777" w:rsidR="001C4A0C" w:rsidRPr="00AA6F72" w:rsidRDefault="001C4A0C">
            <w:pPr>
              <w:pStyle w:val="TableParagraph"/>
              <w:rPr>
                <w:sz w:val="18"/>
                <w:lang w:val="da-DK"/>
              </w:rPr>
            </w:pPr>
          </w:p>
          <w:p w14:paraId="39C05CC7" w14:textId="77777777" w:rsidR="001C4A0C" w:rsidRPr="00AA6F72" w:rsidRDefault="001C4A0C">
            <w:pPr>
              <w:pStyle w:val="TableParagraph"/>
              <w:rPr>
                <w:sz w:val="18"/>
                <w:lang w:val="da-DK"/>
              </w:rPr>
            </w:pPr>
          </w:p>
          <w:p w14:paraId="1EF533CB" w14:textId="77777777" w:rsidR="001C4A0C" w:rsidRPr="00AA6F72" w:rsidRDefault="001C4A0C">
            <w:pPr>
              <w:pStyle w:val="TableParagraph"/>
              <w:rPr>
                <w:sz w:val="18"/>
                <w:lang w:val="da-DK"/>
              </w:rPr>
            </w:pPr>
          </w:p>
          <w:p w14:paraId="22E2EB0F" w14:textId="77777777" w:rsidR="001C4A0C" w:rsidRPr="00AA6F72" w:rsidRDefault="001C4A0C">
            <w:pPr>
              <w:pStyle w:val="TableParagraph"/>
              <w:rPr>
                <w:sz w:val="18"/>
                <w:lang w:val="da-DK"/>
              </w:rPr>
            </w:pPr>
          </w:p>
          <w:p w14:paraId="5F1A1ADB" w14:textId="77777777" w:rsidR="001C4A0C" w:rsidRPr="00AA6F72" w:rsidRDefault="001C4A0C">
            <w:pPr>
              <w:pStyle w:val="TableParagraph"/>
              <w:rPr>
                <w:sz w:val="18"/>
                <w:lang w:val="da-DK"/>
              </w:rPr>
            </w:pPr>
          </w:p>
          <w:p w14:paraId="6D013848" w14:textId="77777777" w:rsidR="001C4A0C" w:rsidRPr="00AA6F72" w:rsidRDefault="001C4A0C">
            <w:pPr>
              <w:pStyle w:val="TableParagraph"/>
              <w:rPr>
                <w:sz w:val="18"/>
                <w:lang w:val="da-DK"/>
              </w:rPr>
            </w:pPr>
          </w:p>
          <w:p w14:paraId="104D497C" w14:textId="77777777" w:rsidR="001C4A0C" w:rsidRPr="00AA6F72" w:rsidRDefault="001C4A0C">
            <w:pPr>
              <w:pStyle w:val="TableParagraph"/>
              <w:rPr>
                <w:sz w:val="18"/>
                <w:lang w:val="da-DK"/>
              </w:rPr>
            </w:pPr>
          </w:p>
          <w:p w14:paraId="2C344184" w14:textId="77777777" w:rsidR="001C4A0C" w:rsidRPr="00AA6F72" w:rsidRDefault="001C4A0C">
            <w:pPr>
              <w:pStyle w:val="TableParagraph"/>
              <w:rPr>
                <w:sz w:val="18"/>
                <w:lang w:val="da-DK"/>
              </w:rPr>
            </w:pPr>
          </w:p>
          <w:p w14:paraId="13AA0B87" w14:textId="77777777" w:rsidR="001C4A0C" w:rsidRPr="00AA6F72" w:rsidRDefault="001C4A0C">
            <w:pPr>
              <w:pStyle w:val="TableParagraph"/>
              <w:rPr>
                <w:sz w:val="18"/>
                <w:lang w:val="da-DK"/>
              </w:rPr>
            </w:pPr>
          </w:p>
          <w:p w14:paraId="0E474E68" w14:textId="77777777" w:rsidR="001C4A0C" w:rsidRPr="00AA6F72" w:rsidRDefault="001C4A0C">
            <w:pPr>
              <w:pStyle w:val="TableParagraph"/>
              <w:spacing w:before="13"/>
              <w:rPr>
                <w:sz w:val="20"/>
                <w:lang w:val="da-DK"/>
              </w:rPr>
            </w:pPr>
          </w:p>
          <w:p w14:paraId="3FEB9489" w14:textId="77777777" w:rsidR="001C4A0C" w:rsidRPr="00AA6F72" w:rsidRDefault="009E7E23">
            <w:pPr>
              <w:pStyle w:val="TableParagraph"/>
              <w:spacing w:line="204" w:lineRule="auto"/>
              <w:ind w:left="106" w:right="214"/>
              <w:rPr>
                <w:sz w:val="19"/>
                <w:lang w:val="da-DK"/>
              </w:rPr>
            </w:pPr>
            <w:r w:rsidRPr="00AA6F72">
              <w:rPr>
                <w:sz w:val="19"/>
                <w:lang w:val="da-DK"/>
              </w:rPr>
              <w:t>Regnvand opsamlet fra tage til brug for WC- skyl og tøjvask i maskine skal ikke overholde kravene til drikkevandskvalitet. Ved anven- delse af sekundavand skal kravene i § 5 over- holdes. Se bekendtgørelse nr. 1070 af 28. ok- tober 2019.</w:t>
            </w:r>
          </w:p>
          <w:p w14:paraId="50DF6546" w14:textId="77777777" w:rsidR="001C4A0C" w:rsidRPr="00AA6F72" w:rsidRDefault="001C4A0C">
            <w:pPr>
              <w:pStyle w:val="TableParagraph"/>
              <w:rPr>
                <w:sz w:val="17"/>
                <w:lang w:val="da-DK"/>
              </w:rPr>
            </w:pPr>
          </w:p>
          <w:p w14:paraId="6F4DAA6F" w14:textId="77777777" w:rsidR="001C4A0C" w:rsidRPr="00AA6F72" w:rsidRDefault="009E7E23">
            <w:pPr>
              <w:pStyle w:val="TableParagraph"/>
              <w:spacing w:line="204" w:lineRule="auto"/>
              <w:ind w:left="106" w:right="114"/>
              <w:rPr>
                <w:sz w:val="19"/>
                <w:lang w:val="da-DK"/>
              </w:rPr>
            </w:pPr>
            <w:r w:rsidRPr="00AA6F72">
              <w:rPr>
                <w:sz w:val="19"/>
                <w:lang w:val="da-DK"/>
              </w:rPr>
              <w:t>Andet sekundavand end opsamlet regnvand til WC-skyl og tøjvask er ikke omfattet af den nævnte regulering.</w:t>
            </w:r>
          </w:p>
        </w:tc>
      </w:tr>
    </w:tbl>
    <w:p w14:paraId="740FBA26"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025E7F4C" w14:textId="77777777" w:rsidR="001C4A0C" w:rsidRPr="00AA6F72" w:rsidRDefault="001C4A0C">
      <w:pPr>
        <w:pStyle w:val="Brdtekst"/>
        <w:rPr>
          <w:lang w:val="da-DK"/>
        </w:rPr>
      </w:pPr>
    </w:p>
    <w:p w14:paraId="526139AB" w14:textId="77777777" w:rsidR="001C4A0C" w:rsidRPr="00AA6F72" w:rsidRDefault="001C4A0C">
      <w:pPr>
        <w:pStyle w:val="Brdtekst"/>
        <w:rPr>
          <w:lang w:val="da-DK"/>
        </w:rPr>
      </w:pPr>
    </w:p>
    <w:p w14:paraId="60A5ECF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0430371B" w14:textId="77777777">
        <w:trPr>
          <w:trHeight w:val="5738"/>
        </w:trPr>
        <w:tc>
          <w:tcPr>
            <w:tcW w:w="1839" w:type="dxa"/>
          </w:tcPr>
          <w:p w14:paraId="07B15200" w14:textId="77777777" w:rsidR="001C4A0C" w:rsidRPr="00AA6F72" w:rsidRDefault="001C4A0C">
            <w:pPr>
              <w:pStyle w:val="TableParagraph"/>
              <w:rPr>
                <w:rFonts w:ascii="Times New Roman"/>
                <w:sz w:val="18"/>
                <w:lang w:val="da-DK"/>
              </w:rPr>
            </w:pPr>
          </w:p>
        </w:tc>
        <w:tc>
          <w:tcPr>
            <w:tcW w:w="4820" w:type="dxa"/>
          </w:tcPr>
          <w:p w14:paraId="021E9079" w14:textId="77777777" w:rsidR="001C4A0C" w:rsidRPr="00AA6F72" w:rsidRDefault="009E7E23">
            <w:pPr>
              <w:pStyle w:val="TableParagraph"/>
              <w:spacing w:before="2" w:line="204" w:lineRule="auto"/>
              <w:ind w:left="220" w:right="86"/>
              <w:rPr>
                <w:sz w:val="19"/>
                <w:lang w:val="da-DK"/>
              </w:rPr>
            </w:pPr>
            <w:r w:rsidRPr="00AA6F72">
              <w:rPr>
                <w:b/>
                <w:sz w:val="19"/>
                <w:lang w:val="da-DK"/>
              </w:rPr>
              <w:t xml:space="preserve">Vandindvindingsanlæg: </w:t>
            </w:r>
            <w:r w:rsidRPr="00AA6F72">
              <w:rPr>
                <w:sz w:val="19"/>
                <w:lang w:val="da-DK"/>
              </w:rPr>
              <w:t>Omfatter boringer, brønde og an- dre anlæg til indtagning af vandet og endvidere vandbe- handlingsanlæg og anlæg til udpumpning fra behandlings- anlæg, herunder eventuelle rentvandsbeholdere.</w:t>
            </w:r>
          </w:p>
          <w:p w14:paraId="490E2721" w14:textId="77777777" w:rsidR="001C4A0C" w:rsidRPr="00AA6F72" w:rsidRDefault="001C4A0C">
            <w:pPr>
              <w:pStyle w:val="TableParagraph"/>
              <w:spacing w:before="5"/>
              <w:rPr>
                <w:sz w:val="17"/>
                <w:lang w:val="da-DK"/>
              </w:rPr>
            </w:pPr>
          </w:p>
          <w:p w14:paraId="0FFF004B" w14:textId="77777777" w:rsidR="001C4A0C" w:rsidRPr="00AA6F72" w:rsidRDefault="009E7E23">
            <w:pPr>
              <w:pStyle w:val="TableParagraph"/>
              <w:spacing w:line="204" w:lineRule="auto"/>
              <w:ind w:left="220" w:right="87"/>
              <w:rPr>
                <w:sz w:val="19"/>
                <w:lang w:val="da-DK"/>
              </w:rPr>
            </w:pPr>
            <w:r w:rsidRPr="00AA6F72">
              <w:rPr>
                <w:b/>
                <w:color w:val="2E5395"/>
                <w:sz w:val="19"/>
                <w:lang w:val="da-DK"/>
              </w:rPr>
              <w:t xml:space="preserve">Vandinstallation: </w:t>
            </w:r>
            <w:r w:rsidRPr="00AA6F72">
              <w:rPr>
                <w:sz w:val="19"/>
                <w:lang w:val="da-DK"/>
              </w:rPr>
              <w:t xml:space="preserve">Omfatter installationer i bygninger og jord inden for grundgrænsen, </w:t>
            </w:r>
            <w:r w:rsidRPr="00AA6F72">
              <w:rPr>
                <w:color w:val="2E5395"/>
                <w:sz w:val="19"/>
                <w:lang w:val="da-DK"/>
              </w:rPr>
              <w:t>som ikke tilhører vandforsy- ningen</w:t>
            </w:r>
            <w:r w:rsidRPr="00AA6F72">
              <w:rPr>
                <w:sz w:val="19"/>
                <w:lang w:val="da-DK"/>
              </w:rPr>
              <w:t xml:space="preserve">. Ledningsinstallationer i jord </w:t>
            </w:r>
            <w:r w:rsidRPr="00AA6F72">
              <w:rPr>
                <w:color w:val="2E5395"/>
                <w:sz w:val="19"/>
                <w:lang w:val="da-DK"/>
              </w:rPr>
              <w:t xml:space="preserve">fra </w:t>
            </w:r>
            <w:r w:rsidRPr="00AA6F72">
              <w:rPr>
                <w:sz w:val="19"/>
                <w:lang w:val="da-DK"/>
              </w:rPr>
              <w:t>stikledningen</w:t>
            </w:r>
            <w:r w:rsidRPr="00AA6F72">
              <w:rPr>
                <w:color w:val="2E5395"/>
                <w:sz w:val="19"/>
                <w:lang w:val="da-DK"/>
              </w:rPr>
              <w:t xml:space="preserve">s forlængelse </w:t>
            </w:r>
            <w:r w:rsidRPr="00AA6F72">
              <w:rPr>
                <w:sz w:val="19"/>
                <w:lang w:val="da-DK"/>
              </w:rPr>
              <w:t>benævnes jordledninger, og er en del af vandinstallationen. Hertil hører også en eventuel afspær- ringsventil placeret på jordledningen. Vandinstallation er betegnet som vandindlæg i vandforsyningslovens § 50.</w:t>
            </w:r>
          </w:p>
          <w:p w14:paraId="5AE6D6BE" w14:textId="77777777" w:rsidR="001C4A0C" w:rsidRPr="00AA6F72" w:rsidRDefault="001C4A0C">
            <w:pPr>
              <w:pStyle w:val="TableParagraph"/>
              <w:rPr>
                <w:sz w:val="17"/>
                <w:lang w:val="da-DK"/>
              </w:rPr>
            </w:pPr>
          </w:p>
          <w:p w14:paraId="46261D69" w14:textId="77777777" w:rsidR="001C4A0C" w:rsidRPr="00AA6F72" w:rsidRDefault="009E7E23">
            <w:pPr>
              <w:pStyle w:val="TableParagraph"/>
              <w:spacing w:line="204" w:lineRule="auto"/>
              <w:ind w:left="220" w:right="80"/>
              <w:rPr>
                <w:sz w:val="19"/>
                <w:lang w:val="da-DK"/>
              </w:rPr>
            </w:pPr>
            <w:r w:rsidRPr="00AA6F72">
              <w:rPr>
                <w:b/>
                <w:sz w:val="19"/>
                <w:lang w:val="da-DK"/>
              </w:rPr>
              <w:t xml:space="preserve">Vandværk: </w:t>
            </w:r>
            <w:r w:rsidRPr="00AA6F72">
              <w:rPr>
                <w:sz w:val="19"/>
                <w:lang w:val="da-DK"/>
              </w:rPr>
              <w:t>Dette begreb anvendes som synonymt med både vandindvindingsanlæg og vandforsyningsvirksomhe- den, og er ofte anvendt i betegnelsen for den juridiske en- hed, hvortil ejendommen afregner.</w:t>
            </w:r>
          </w:p>
        </w:tc>
        <w:tc>
          <w:tcPr>
            <w:tcW w:w="4117" w:type="dxa"/>
          </w:tcPr>
          <w:p w14:paraId="064791A8" w14:textId="77777777" w:rsidR="001C4A0C" w:rsidRPr="00AA6F72" w:rsidRDefault="001C4A0C">
            <w:pPr>
              <w:pStyle w:val="TableParagraph"/>
              <w:rPr>
                <w:sz w:val="18"/>
                <w:lang w:val="da-DK"/>
              </w:rPr>
            </w:pPr>
          </w:p>
          <w:p w14:paraId="4BF6756B" w14:textId="77777777" w:rsidR="001C4A0C" w:rsidRPr="00AA6F72" w:rsidRDefault="001C4A0C">
            <w:pPr>
              <w:pStyle w:val="TableParagraph"/>
              <w:rPr>
                <w:sz w:val="18"/>
                <w:lang w:val="da-DK"/>
              </w:rPr>
            </w:pPr>
          </w:p>
          <w:p w14:paraId="587D3BE7" w14:textId="77777777" w:rsidR="001C4A0C" w:rsidRPr="00AA6F72" w:rsidRDefault="001C4A0C">
            <w:pPr>
              <w:pStyle w:val="TableParagraph"/>
              <w:rPr>
                <w:sz w:val="18"/>
                <w:lang w:val="da-DK"/>
              </w:rPr>
            </w:pPr>
          </w:p>
          <w:p w14:paraId="683DC078" w14:textId="77777777" w:rsidR="001C4A0C" w:rsidRPr="00AA6F72" w:rsidRDefault="001C4A0C">
            <w:pPr>
              <w:pStyle w:val="TableParagraph"/>
              <w:rPr>
                <w:sz w:val="18"/>
                <w:lang w:val="da-DK"/>
              </w:rPr>
            </w:pPr>
          </w:p>
          <w:p w14:paraId="69678E1F" w14:textId="77777777" w:rsidR="001C4A0C" w:rsidRPr="00AA6F72" w:rsidRDefault="001C4A0C">
            <w:pPr>
              <w:pStyle w:val="TableParagraph"/>
              <w:rPr>
                <w:sz w:val="18"/>
                <w:lang w:val="da-DK"/>
              </w:rPr>
            </w:pPr>
          </w:p>
          <w:p w14:paraId="08C1FDAD" w14:textId="77777777" w:rsidR="001C4A0C" w:rsidRPr="00AA6F72" w:rsidRDefault="001C4A0C">
            <w:pPr>
              <w:pStyle w:val="TableParagraph"/>
              <w:rPr>
                <w:sz w:val="18"/>
                <w:lang w:val="da-DK"/>
              </w:rPr>
            </w:pPr>
          </w:p>
          <w:p w14:paraId="1084E6F5" w14:textId="77777777" w:rsidR="001C4A0C" w:rsidRPr="00AA6F72" w:rsidRDefault="001C4A0C">
            <w:pPr>
              <w:pStyle w:val="TableParagraph"/>
              <w:rPr>
                <w:sz w:val="18"/>
                <w:lang w:val="da-DK"/>
              </w:rPr>
            </w:pPr>
          </w:p>
          <w:p w14:paraId="364B0712" w14:textId="77777777" w:rsidR="001C4A0C" w:rsidRPr="00AA6F72" w:rsidRDefault="001C4A0C">
            <w:pPr>
              <w:pStyle w:val="TableParagraph"/>
              <w:rPr>
                <w:sz w:val="18"/>
                <w:lang w:val="da-DK"/>
              </w:rPr>
            </w:pPr>
          </w:p>
          <w:p w14:paraId="38A4CB42" w14:textId="77777777" w:rsidR="001C4A0C" w:rsidRPr="00AA6F72" w:rsidRDefault="001C4A0C">
            <w:pPr>
              <w:pStyle w:val="TableParagraph"/>
              <w:rPr>
                <w:sz w:val="18"/>
                <w:lang w:val="da-DK"/>
              </w:rPr>
            </w:pPr>
          </w:p>
          <w:p w14:paraId="46F391E9" w14:textId="77777777" w:rsidR="001C4A0C" w:rsidRPr="00AA6F72" w:rsidRDefault="001C4A0C">
            <w:pPr>
              <w:pStyle w:val="TableParagraph"/>
              <w:spacing w:before="7"/>
              <w:rPr>
                <w:sz w:val="20"/>
                <w:lang w:val="da-DK"/>
              </w:rPr>
            </w:pPr>
          </w:p>
          <w:p w14:paraId="2E47F5A8" w14:textId="77777777" w:rsidR="001C4A0C" w:rsidRPr="00AA6F72" w:rsidRDefault="009E7E23">
            <w:pPr>
              <w:pStyle w:val="TableParagraph"/>
              <w:spacing w:line="258" w:lineRule="exact"/>
              <w:ind w:left="107"/>
              <w:rPr>
                <w:b/>
                <w:sz w:val="19"/>
                <w:lang w:val="da-DK"/>
              </w:rPr>
            </w:pPr>
            <w:r w:rsidRPr="00AA6F72">
              <w:rPr>
                <w:b/>
                <w:sz w:val="19"/>
                <w:lang w:val="da-DK"/>
              </w:rPr>
              <w:t>Vandinstallation:</w:t>
            </w:r>
          </w:p>
          <w:p w14:paraId="71114413" w14:textId="77777777" w:rsidR="001C4A0C" w:rsidRPr="00AA6F72" w:rsidRDefault="009E7E23">
            <w:pPr>
              <w:pStyle w:val="TableParagraph"/>
              <w:spacing w:before="18" w:line="204" w:lineRule="auto"/>
              <w:ind w:left="107" w:right="90"/>
              <w:rPr>
                <w:sz w:val="19"/>
                <w:lang w:val="da-DK"/>
              </w:rPr>
            </w:pPr>
            <w:r w:rsidRPr="00AA6F72">
              <w:rPr>
                <w:sz w:val="19"/>
                <w:lang w:val="da-DK"/>
              </w:rPr>
              <w:t xml:space="preserve">Omfatter installationer i bygninger og jord inden for grundgrænsen. Ledningsinstallationer i jord </w:t>
            </w:r>
            <w:r w:rsidRPr="00AA6F72">
              <w:rPr>
                <w:color w:val="2E5395"/>
                <w:sz w:val="19"/>
                <w:lang w:val="da-DK"/>
              </w:rPr>
              <w:t xml:space="preserve">ef- ter </w:t>
            </w:r>
            <w:r w:rsidRPr="00AA6F72">
              <w:rPr>
                <w:sz w:val="19"/>
                <w:lang w:val="da-DK"/>
              </w:rPr>
              <w:t>stikledningen, benævnes jordledninger, og er en del af vandinstallationen. Hertil hører også en eventuel afspærringsventil placeret på jordlednin- gen. Vandinstallation er betegnet som vandindlæg i vandforsyningslovens § 50.</w:t>
            </w:r>
          </w:p>
          <w:p w14:paraId="28AC1B28" w14:textId="77777777" w:rsidR="001C4A0C" w:rsidRPr="00AA6F72" w:rsidRDefault="001C4A0C">
            <w:pPr>
              <w:pStyle w:val="TableParagraph"/>
              <w:spacing w:before="10"/>
              <w:rPr>
                <w:sz w:val="14"/>
                <w:lang w:val="da-DK"/>
              </w:rPr>
            </w:pPr>
          </w:p>
          <w:p w14:paraId="294364A1" w14:textId="77777777" w:rsidR="001C4A0C" w:rsidRPr="00AA6F72" w:rsidRDefault="009E7E23">
            <w:pPr>
              <w:pStyle w:val="TableParagraph"/>
              <w:spacing w:line="258" w:lineRule="exact"/>
              <w:ind w:left="107"/>
              <w:rPr>
                <w:b/>
                <w:sz w:val="19"/>
                <w:lang w:val="da-DK"/>
              </w:rPr>
            </w:pPr>
            <w:r w:rsidRPr="00AA6F72">
              <w:rPr>
                <w:b/>
                <w:color w:val="2E5395"/>
                <w:sz w:val="19"/>
                <w:lang w:val="da-DK"/>
              </w:rPr>
              <w:t>Stophane:</w:t>
            </w:r>
          </w:p>
          <w:p w14:paraId="794ACA35" w14:textId="77777777" w:rsidR="001C4A0C" w:rsidRPr="00AA6F72" w:rsidRDefault="009E7E23">
            <w:pPr>
              <w:pStyle w:val="TableParagraph"/>
              <w:spacing w:before="18" w:line="204" w:lineRule="auto"/>
              <w:ind w:left="107" w:right="195"/>
              <w:rPr>
                <w:sz w:val="19"/>
                <w:lang w:val="da-DK"/>
              </w:rPr>
            </w:pPr>
            <w:r w:rsidRPr="00AA6F72">
              <w:rPr>
                <w:color w:val="2E5395"/>
                <w:sz w:val="19"/>
                <w:lang w:val="da-DK"/>
              </w:rPr>
              <w:t>Afspærringsanordning, der lukker for vandtilførs- len til en eller flere ejendomme.</w:t>
            </w:r>
          </w:p>
        </w:tc>
        <w:tc>
          <w:tcPr>
            <w:tcW w:w="3829" w:type="dxa"/>
          </w:tcPr>
          <w:p w14:paraId="59DE7374" w14:textId="77777777" w:rsidR="001C4A0C" w:rsidRPr="00AA6F72" w:rsidRDefault="001C4A0C">
            <w:pPr>
              <w:pStyle w:val="TableParagraph"/>
              <w:rPr>
                <w:sz w:val="18"/>
                <w:lang w:val="da-DK"/>
              </w:rPr>
            </w:pPr>
          </w:p>
          <w:p w14:paraId="7CB7E4D9" w14:textId="77777777" w:rsidR="001C4A0C" w:rsidRPr="00AA6F72" w:rsidRDefault="001C4A0C">
            <w:pPr>
              <w:pStyle w:val="TableParagraph"/>
              <w:rPr>
                <w:sz w:val="18"/>
                <w:lang w:val="da-DK"/>
              </w:rPr>
            </w:pPr>
          </w:p>
          <w:p w14:paraId="7E62752A" w14:textId="77777777" w:rsidR="001C4A0C" w:rsidRPr="00AA6F72" w:rsidRDefault="001C4A0C">
            <w:pPr>
              <w:pStyle w:val="TableParagraph"/>
              <w:rPr>
                <w:sz w:val="18"/>
                <w:lang w:val="da-DK"/>
              </w:rPr>
            </w:pPr>
          </w:p>
          <w:p w14:paraId="5822CD19" w14:textId="77777777" w:rsidR="001C4A0C" w:rsidRPr="00AA6F72" w:rsidRDefault="001C4A0C">
            <w:pPr>
              <w:pStyle w:val="TableParagraph"/>
              <w:rPr>
                <w:sz w:val="18"/>
                <w:lang w:val="da-DK"/>
              </w:rPr>
            </w:pPr>
          </w:p>
          <w:p w14:paraId="6D47760A" w14:textId="77777777" w:rsidR="001C4A0C" w:rsidRPr="00AA6F72" w:rsidRDefault="001C4A0C">
            <w:pPr>
              <w:pStyle w:val="TableParagraph"/>
              <w:rPr>
                <w:sz w:val="18"/>
                <w:lang w:val="da-DK"/>
              </w:rPr>
            </w:pPr>
          </w:p>
          <w:p w14:paraId="46541FEE" w14:textId="77777777" w:rsidR="001C4A0C" w:rsidRPr="00AA6F72" w:rsidRDefault="001C4A0C">
            <w:pPr>
              <w:pStyle w:val="TableParagraph"/>
              <w:rPr>
                <w:sz w:val="18"/>
                <w:lang w:val="da-DK"/>
              </w:rPr>
            </w:pPr>
          </w:p>
          <w:p w14:paraId="0A131E01" w14:textId="77777777" w:rsidR="001C4A0C" w:rsidRDefault="009E7E23">
            <w:pPr>
              <w:pStyle w:val="TableParagraph"/>
              <w:spacing w:before="140" w:line="204" w:lineRule="auto"/>
              <w:ind w:left="106" w:right="240"/>
              <w:rPr>
                <w:sz w:val="19"/>
              </w:rPr>
            </w:pPr>
            <w:r w:rsidRPr="00AA6F72">
              <w:rPr>
                <w:sz w:val="19"/>
                <w:lang w:val="da-DK"/>
              </w:rPr>
              <w:t xml:space="preserve">Sætningen "som ikke tilhører vandforsynin- gen" er slettet, da vandinstallationer ikke til- hører vandforsyningen. I relation til afreg- ningsmåleren fremgår det af lovgivningen og andre steder i regulativet, at denne tilhører vandforsyningen. </w:t>
            </w:r>
            <w:r>
              <w:rPr>
                <w:sz w:val="19"/>
              </w:rPr>
              <w:t>Ændringen er således ikke indholdsmæssig, men forståelsesmæssig.</w:t>
            </w:r>
          </w:p>
        </w:tc>
      </w:tr>
      <w:tr w:rsidR="001C4A0C" w:rsidRPr="00CC29D8" w14:paraId="78638475" w14:textId="77777777">
        <w:trPr>
          <w:trHeight w:val="2176"/>
        </w:trPr>
        <w:tc>
          <w:tcPr>
            <w:tcW w:w="1839" w:type="dxa"/>
          </w:tcPr>
          <w:p w14:paraId="18F999B5" w14:textId="77777777" w:rsidR="001C4A0C" w:rsidRDefault="009E7E23">
            <w:pPr>
              <w:pStyle w:val="TableParagraph"/>
              <w:spacing w:line="243" w:lineRule="exact"/>
              <w:ind w:left="220"/>
              <w:rPr>
                <w:b/>
                <w:sz w:val="19"/>
              </w:rPr>
            </w:pPr>
            <w:r>
              <w:rPr>
                <w:b/>
                <w:w w:val="99"/>
                <w:sz w:val="19"/>
              </w:rPr>
              <w:t>2</w:t>
            </w:r>
          </w:p>
        </w:tc>
        <w:tc>
          <w:tcPr>
            <w:tcW w:w="4820" w:type="dxa"/>
          </w:tcPr>
          <w:p w14:paraId="432EC94A" w14:textId="77777777" w:rsidR="001C4A0C" w:rsidRPr="00AA6F72" w:rsidRDefault="009E7E23">
            <w:pPr>
              <w:pStyle w:val="TableParagraph"/>
              <w:spacing w:line="243" w:lineRule="exact"/>
              <w:ind w:left="220"/>
              <w:rPr>
                <w:b/>
                <w:sz w:val="19"/>
                <w:lang w:val="da-DK"/>
              </w:rPr>
            </w:pPr>
            <w:r w:rsidRPr="00AA6F72">
              <w:rPr>
                <w:b/>
                <w:sz w:val="19"/>
                <w:lang w:val="da-DK"/>
              </w:rPr>
              <w:t>Vandforsyningens styrelse</w:t>
            </w:r>
          </w:p>
          <w:p w14:paraId="3D0A7634" w14:textId="77777777" w:rsidR="001C4A0C" w:rsidRPr="00AA6F72" w:rsidRDefault="001C4A0C">
            <w:pPr>
              <w:pStyle w:val="TableParagraph"/>
              <w:spacing w:before="11"/>
              <w:rPr>
                <w:sz w:val="16"/>
                <w:lang w:val="da-DK"/>
              </w:rPr>
            </w:pPr>
          </w:p>
          <w:p w14:paraId="47B95EC1" w14:textId="77777777" w:rsidR="001C4A0C" w:rsidRPr="00AA6F72" w:rsidRDefault="009E7E23">
            <w:pPr>
              <w:pStyle w:val="TableParagraph"/>
              <w:spacing w:before="1" w:line="204" w:lineRule="auto"/>
              <w:ind w:left="220" w:right="214"/>
              <w:rPr>
                <w:sz w:val="19"/>
                <w:lang w:val="da-DK"/>
              </w:rPr>
            </w:pPr>
            <w:r w:rsidRPr="00AA6F72">
              <w:rPr>
                <w:sz w:val="19"/>
                <w:lang w:val="da-DK"/>
              </w:rPr>
              <w:t>Her gives en overordnet beskrivelse af, hvem der ejer og driver vandforsyningen. Beskrivelsen skal tilpasses den enkelte vandforsyning.</w:t>
            </w:r>
          </w:p>
          <w:p w14:paraId="480AAAE3" w14:textId="77777777" w:rsidR="001C4A0C" w:rsidRPr="00AA6F72" w:rsidRDefault="001C4A0C">
            <w:pPr>
              <w:pStyle w:val="TableParagraph"/>
              <w:spacing w:before="4"/>
              <w:rPr>
                <w:sz w:val="17"/>
                <w:lang w:val="da-DK"/>
              </w:rPr>
            </w:pPr>
          </w:p>
          <w:p w14:paraId="0EA1C620" w14:textId="77777777" w:rsidR="001C4A0C" w:rsidRPr="00AA6F72" w:rsidRDefault="009E7E23">
            <w:pPr>
              <w:pStyle w:val="TableParagraph"/>
              <w:spacing w:line="204" w:lineRule="auto"/>
              <w:ind w:left="220"/>
              <w:rPr>
                <w:sz w:val="19"/>
                <w:lang w:val="da-DK"/>
              </w:rPr>
            </w:pPr>
            <w:r w:rsidRPr="00AA6F72">
              <w:rPr>
                <w:sz w:val="19"/>
                <w:lang w:val="da-DK"/>
              </w:rPr>
              <w:t>Oplysningerne omfatter vandforsyningens navn og hjem- sted samt organisationsform (f.eks. andelsselskab med begrænset ansvar, interessentskab, anpartsselskab eller</w:t>
            </w:r>
          </w:p>
        </w:tc>
        <w:tc>
          <w:tcPr>
            <w:tcW w:w="4117" w:type="dxa"/>
          </w:tcPr>
          <w:p w14:paraId="615D263B" w14:textId="77777777" w:rsidR="001C4A0C" w:rsidRPr="00AA6F72" w:rsidRDefault="001C4A0C">
            <w:pPr>
              <w:pStyle w:val="TableParagraph"/>
              <w:rPr>
                <w:rFonts w:ascii="Times New Roman"/>
                <w:sz w:val="18"/>
                <w:lang w:val="da-DK"/>
              </w:rPr>
            </w:pPr>
          </w:p>
        </w:tc>
        <w:tc>
          <w:tcPr>
            <w:tcW w:w="3829" w:type="dxa"/>
          </w:tcPr>
          <w:p w14:paraId="5FE46C25" w14:textId="77777777" w:rsidR="001C4A0C" w:rsidRPr="00AA6F72" w:rsidRDefault="001C4A0C">
            <w:pPr>
              <w:pStyle w:val="TableParagraph"/>
              <w:rPr>
                <w:rFonts w:ascii="Times New Roman"/>
                <w:sz w:val="18"/>
                <w:lang w:val="da-DK"/>
              </w:rPr>
            </w:pPr>
          </w:p>
        </w:tc>
      </w:tr>
    </w:tbl>
    <w:p w14:paraId="662E2991" w14:textId="77777777" w:rsidR="001C4A0C" w:rsidRPr="00AA6F72" w:rsidRDefault="001C4A0C">
      <w:pPr>
        <w:rPr>
          <w:rFonts w:ascii="Times New Roman"/>
          <w:sz w:val="18"/>
          <w:lang w:val="da-DK"/>
        </w:rPr>
        <w:sectPr w:rsidR="001C4A0C" w:rsidRPr="00AA6F72">
          <w:headerReference w:type="even" r:id="rId31"/>
          <w:headerReference w:type="default" r:id="rId32"/>
          <w:footerReference w:type="even" r:id="rId33"/>
          <w:footerReference w:type="default" r:id="rId34"/>
          <w:pgSz w:w="16820" w:h="11900" w:orient="landscape"/>
          <w:pgMar w:top="1520" w:right="860" w:bottom="600" w:left="1140" w:header="530" w:footer="402" w:gutter="0"/>
          <w:pgNumType w:start="56"/>
          <w:cols w:space="720"/>
        </w:sectPr>
      </w:pPr>
    </w:p>
    <w:p w14:paraId="6F6DCEE7" w14:textId="77777777" w:rsidR="001C4A0C" w:rsidRPr="00AA6F72" w:rsidRDefault="001C4A0C">
      <w:pPr>
        <w:pStyle w:val="Brdtekst"/>
        <w:rPr>
          <w:lang w:val="da-DK"/>
        </w:rPr>
      </w:pPr>
    </w:p>
    <w:p w14:paraId="738F6CFE" w14:textId="77777777" w:rsidR="001C4A0C" w:rsidRPr="00AA6F72" w:rsidRDefault="001C4A0C">
      <w:pPr>
        <w:pStyle w:val="Brdtekst"/>
        <w:rPr>
          <w:lang w:val="da-DK"/>
        </w:rPr>
      </w:pPr>
    </w:p>
    <w:p w14:paraId="0E3612C3"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6C1821FC" w14:textId="77777777">
        <w:trPr>
          <w:trHeight w:val="6051"/>
        </w:trPr>
        <w:tc>
          <w:tcPr>
            <w:tcW w:w="1839" w:type="dxa"/>
          </w:tcPr>
          <w:p w14:paraId="1428F0A7" w14:textId="77777777" w:rsidR="001C4A0C" w:rsidRPr="00AA6F72" w:rsidRDefault="001C4A0C">
            <w:pPr>
              <w:pStyle w:val="TableParagraph"/>
              <w:rPr>
                <w:rFonts w:ascii="Times New Roman"/>
                <w:sz w:val="18"/>
                <w:lang w:val="da-DK"/>
              </w:rPr>
            </w:pPr>
          </w:p>
        </w:tc>
        <w:tc>
          <w:tcPr>
            <w:tcW w:w="4820" w:type="dxa"/>
          </w:tcPr>
          <w:p w14:paraId="172B0D30" w14:textId="77777777" w:rsidR="001C4A0C" w:rsidRPr="00AA6F72" w:rsidRDefault="009E7E23">
            <w:pPr>
              <w:pStyle w:val="TableParagraph"/>
              <w:spacing w:line="204" w:lineRule="auto"/>
              <w:ind w:left="220" w:right="89"/>
              <w:rPr>
                <w:sz w:val="19"/>
                <w:lang w:val="da-DK"/>
              </w:rPr>
            </w:pPr>
            <w:r w:rsidRPr="00AA6F72">
              <w:rPr>
                <w:sz w:val="19"/>
                <w:lang w:val="da-DK"/>
              </w:rPr>
              <w:t>aktieselskab). Vandforsyningens CVR-nummer anføres li- geledes, da det skal bruges, når vandforsyningen skal identificere sig overfor private f.eks. i forbindelse med ud- stedelse af fakturaer</w:t>
            </w:r>
            <w:r w:rsidRPr="00AA6F72">
              <w:rPr>
                <w:spacing w:val="-3"/>
                <w:sz w:val="19"/>
                <w:lang w:val="da-DK"/>
              </w:rPr>
              <w:t xml:space="preserve"> </w:t>
            </w:r>
            <w:r w:rsidRPr="00AA6F72">
              <w:rPr>
                <w:sz w:val="19"/>
                <w:lang w:val="da-DK"/>
              </w:rPr>
              <w:t>mv.</w:t>
            </w:r>
          </w:p>
          <w:p w14:paraId="2050BD55" w14:textId="77777777" w:rsidR="001C4A0C" w:rsidRPr="00AA6F72" w:rsidRDefault="001C4A0C">
            <w:pPr>
              <w:pStyle w:val="TableParagraph"/>
              <w:spacing w:before="12"/>
              <w:rPr>
                <w:sz w:val="16"/>
                <w:lang w:val="da-DK"/>
              </w:rPr>
            </w:pPr>
          </w:p>
          <w:p w14:paraId="6A6BD848" w14:textId="77777777" w:rsidR="001C4A0C" w:rsidRPr="00AA6F72" w:rsidRDefault="009E7E23">
            <w:pPr>
              <w:pStyle w:val="TableParagraph"/>
              <w:spacing w:line="204" w:lineRule="auto"/>
              <w:ind w:left="220" w:right="142"/>
              <w:rPr>
                <w:sz w:val="19"/>
                <w:lang w:val="da-DK"/>
              </w:rPr>
            </w:pPr>
            <w:r w:rsidRPr="00AA6F72">
              <w:rPr>
                <w:sz w:val="19"/>
                <w:lang w:val="da-DK"/>
              </w:rPr>
              <w:t>Der oplyses endvidere om stiftelse, ledelse m.v. Der kan henvises til hjemmesiden for de mere detaljerede og ak- tuelle oplysninger om den siddende bestyrelse, de gæl- dende vedtægter, generalforsamling m.v. Hvis vandforsy- ningen ikke har en hjemmeside, anføres hvordan forbru- gerne får</w:t>
            </w:r>
            <w:r w:rsidRPr="00AA6F72">
              <w:rPr>
                <w:spacing w:val="-1"/>
                <w:sz w:val="19"/>
                <w:lang w:val="da-DK"/>
              </w:rPr>
              <w:t xml:space="preserve"> </w:t>
            </w:r>
            <w:r w:rsidRPr="00AA6F72">
              <w:rPr>
                <w:sz w:val="19"/>
                <w:lang w:val="da-DK"/>
              </w:rPr>
              <w:t>oplysningerne.</w:t>
            </w:r>
          </w:p>
          <w:p w14:paraId="6A22A52B" w14:textId="77777777" w:rsidR="001C4A0C" w:rsidRPr="00AA6F72" w:rsidRDefault="001C4A0C">
            <w:pPr>
              <w:pStyle w:val="TableParagraph"/>
              <w:rPr>
                <w:sz w:val="17"/>
                <w:lang w:val="da-DK"/>
              </w:rPr>
            </w:pPr>
          </w:p>
          <w:p w14:paraId="5570ECC0" w14:textId="77777777" w:rsidR="001C4A0C" w:rsidRPr="00AA6F72" w:rsidRDefault="009E7E23">
            <w:pPr>
              <w:pStyle w:val="TableParagraph"/>
              <w:spacing w:line="204" w:lineRule="auto"/>
              <w:ind w:left="220" w:right="120"/>
              <w:rPr>
                <w:sz w:val="19"/>
                <w:lang w:val="da-DK"/>
              </w:rPr>
            </w:pPr>
            <w:r w:rsidRPr="00AA6F72">
              <w:rPr>
                <w:sz w:val="19"/>
                <w:lang w:val="da-DK"/>
              </w:rPr>
              <w:t>Punkt 2.4 om medlemskab udelades, hvis det ikke er rele- vant for den pågældende vandforsyning.</w:t>
            </w:r>
          </w:p>
          <w:p w14:paraId="45C09875" w14:textId="77777777" w:rsidR="001C4A0C" w:rsidRPr="00AA6F72" w:rsidRDefault="001C4A0C">
            <w:pPr>
              <w:pStyle w:val="TableParagraph"/>
              <w:spacing w:before="7"/>
              <w:rPr>
                <w:sz w:val="17"/>
                <w:lang w:val="da-DK"/>
              </w:rPr>
            </w:pPr>
          </w:p>
          <w:p w14:paraId="1E8744EF" w14:textId="77777777" w:rsidR="001C4A0C" w:rsidRDefault="009E7E23">
            <w:pPr>
              <w:pStyle w:val="TableParagraph"/>
              <w:spacing w:line="204" w:lineRule="auto"/>
              <w:ind w:left="220" w:right="120"/>
              <w:rPr>
                <w:sz w:val="19"/>
              </w:rPr>
            </w:pPr>
            <w:r w:rsidRPr="00AA6F72">
              <w:rPr>
                <w:sz w:val="19"/>
                <w:lang w:val="da-DK"/>
              </w:rPr>
              <w:t xml:space="preserve">Punkt 2.5 om forbrugerrepræsentation udelades, hvis det ikke er relevant for den pågældende vandforsyning. Der skal vælges forbrugerrepræsentanter til bestyrelsen i vandselskaber omfattet af vandsektorlovens § 2, stk. 1. </w:t>
            </w:r>
            <w:r>
              <w:rPr>
                <w:sz w:val="19"/>
              </w:rPr>
              <w:t>Det gælder ikke for forbrugerejede og forbrugerstyrede vandselskaber</w:t>
            </w:r>
          </w:p>
        </w:tc>
        <w:tc>
          <w:tcPr>
            <w:tcW w:w="4117" w:type="dxa"/>
          </w:tcPr>
          <w:p w14:paraId="6CDC65EB" w14:textId="77777777" w:rsidR="001C4A0C" w:rsidRDefault="001C4A0C">
            <w:pPr>
              <w:pStyle w:val="TableParagraph"/>
              <w:rPr>
                <w:rFonts w:ascii="Times New Roman"/>
                <w:sz w:val="18"/>
              </w:rPr>
            </w:pPr>
          </w:p>
        </w:tc>
        <w:tc>
          <w:tcPr>
            <w:tcW w:w="3829" w:type="dxa"/>
          </w:tcPr>
          <w:p w14:paraId="2D50532D" w14:textId="77777777" w:rsidR="001C4A0C" w:rsidRDefault="001C4A0C">
            <w:pPr>
              <w:pStyle w:val="TableParagraph"/>
              <w:rPr>
                <w:rFonts w:ascii="Times New Roman"/>
                <w:sz w:val="18"/>
              </w:rPr>
            </w:pPr>
          </w:p>
        </w:tc>
      </w:tr>
      <w:tr w:rsidR="001C4A0C" w:rsidRPr="00CC29D8" w14:paraId="2E28788F" w14:textId="77777777">
        <w:trPr>
          <w:trHeight w:val="1905"/>
        </w:trPr>
        <w:tc>
          <w:tcPr>
            <w:tcW w:w="1839" w:type="dxa"/>
          </w:tcPr>
          <w:p w14:paraId="4E6CBBE6" w14:textId="77777777" w:rsidR="001C4A0C" w:rsidRDefault="009E7E23">
            <w:pPr>
              <w:pStyle w:val="TableParagraph"/>
              <w:spacing w:line="243" w:lineRule="exact"/>
              <w:ind w:left="220"/>
              <w:rPr>
                <w:b/>
                <w:sz w:val="19"/>
              </w:rPr>
            </w:pPr>
            <w:r>
              <w:rPr>
                <w:b/>
                <w:sz w:val="19"/>
              </w:rPr>
              <w:t>2.1</w:t>
            </w:r>
          </w:p>
        </w:tc>
        <w:tc>
          <w:tcPr>
            <w:tcW w:w="4820" w:type="dxa"/>
          </w:tcPr>
          <w:p w14:paraId="2F41DC0A" w14:textId="77777777" w:rsidR="001C4A0C" w:rsidRPr="00AA6F72" w:rsidRDefault="009E7E23">
            <w:pPr>
              <w:pStyle w:val="TableParagraph"/>
              <w:spacing w:line="243" w:lineRule="exact"/>
              <w:ind w:left="220"/>
              <w:rPr>
                <w:b/>
                <w:sz w:val="19"/>
                <w:lang w:val="da-DK"/>
              </w:rPr>
            </w:pPr>
            <w:r w:rsidRPr="00AA6F72">
              <w:rPr>
                <w:b/>
                <w:sz w:val="19"/>
                <w:lang w:val="da-DK"/>
              </w:rPr>
              <w:t>Oplysninger om vandforsyningen</w:t>
            </w:r>
          </w:p>
          <w:p w14:paraId="26746B7D" w14:textId="77777777" w:rsidR="001C4A0C" w:rsidRPr="00AA6F72" w:rsidRDefault="001C4A0C">
            <w:pPr>
              <w:pStyle w:val="TableParagraph"/>
              <w:spacing w:before="11"/>
              <w:rPr>
                <w:sz w:val="16"/>
                <w:lang w:val="da-DK"/>
              </w:rPr>
            </w:pPr>
          </w:p>
          <w:p w14:paraId="58568A89" w14:textId="77777777" w:rsidR="001C4A0C" w:rsidRPr="00AA6F72" w:rsidRDefault="009E7E23">
            <w:pPr>
              <w:pStyle w:val="TableParagraph"/>
              <w:spacing w:line="204" w:lineRule="auto"/>
              <w:ind w:left="220" w:right="83"/>
              <w:rPr>
                <w:sz w:val="19"/>
                <w:lang w:val="da-DK"/>
              </w:rPr>
            </w:pPr>
            <w:r w:rsidRPr="00AA6F72">
              <w:rPr>
                <w:sz w:val="19"/>
                <w:lang w:val="da-DK"/>
              </w:rPr>
              <w:t>Eksempler: Vandforsyningen er et (selskabstypen anfø- res), der blev stiftet (dato). Vandselskabet er 100 % ejet af xxx (kommune, andelshavere, andet).</w:t>
            </w:r>
          </w:p>
          <w:p w14:paraId="418800B0" w14:textId="77777777" w:rsidR="001C4A0C" w:rsidRPr="00AA6F72" w:rsidRDefault="001C4A0C">
            <w:pPr>
              <w:pStyle w:val="TableParagraph"/>
              <w:spacing w:before="8"/>
              <w:rPr>
                <w:sz w:val="17"/>
                <w:lang w:val="da-DK"/>
              </w:rPr>
            </w:pPr>
          </w:p>
          <w:p w14:paraId="72E4D042" w14:textId="77777777" w:rsidR="001C4A0C" w:rsidRPr="00AA6F72" w:rsidRDefault="009E7E23">
            <w:pPr>
              <w:pStyle w:val="TableParagraph"/>
              <w:spacing w:line="232" w:lineRule="exact"/>
              <w:ind w:left="220" w:right="222"/>
              <w:rPr>
                <w:sz w:val="19"/>
                <w:lang w:val="da-DK"/>
              </w:rPr>
            </w:pPr>
            <w:r w:rsidRPr="00AA6F72">
              <w:rPr>
                <w:sz w:val="19"/>
                <w:lang w:val="da-DK"/>
              </w:rPr>
              <w:t>Vandforsyningens ledelse består af (bestyrelse, direktør, formand).</w:t>
            </w:r>
          </w:p>
        </w:tc>
        <w:tc>
          <w:tcPr>
            <w:tcW w:w="4117" w:type="dxa"/>
          </w:tcPr>
          <w:p w14:paraId="562855B0" w14:textId="77777777" w:rsidR="001C4A0C" w:rsidRPr="00AA6F72" w:rsidRDefault="001C4A0C">
            <w:pPr>
              <w:pStyle w:val="TableParagraph"/>
              <w:rPr>
                <w:rFonts w:ascii="Times New Roman"/>
                <w:sz w:val="18"/>
                <w:lang w:val="da-DK"/>
              </w:rPr>
            </w:pPr>
          </w:p>
        </w:tc>
        <w:tc>
          <w:tcPr>
            <w:tcW w:w="3829" w:type="dxa"/>
          </w:tcPr>
          <w:p w14:paraId="7E7AB69A" w14:textId="77777777" w:rsidR="001C4A0C" w:rsidRPr="00AA6F72" w:rsidRDefault="001C4A0C">
            <w:pPr>
              <w:pStyle w:val="TableParagraph"/>
              <w:rPr>
                <w:rFonts w:ascii="Times New Roman"/>
                <w:sz w:val="18"/>
                <w:lang w:val="da-DK"/>
              </w:rPr>
            </w:pPr>
          </w:p>
        </w:tc>
      </w:tr>
    </w:tbl>
    <w:p w14:paraId="38775929"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0E0ED9E8" w14:textId="77777777" w:rsidR="001C4A0C" w:rsidRPr="00AA6F72" w:rsidRDefault="001C4A0C">
      <w:pPr>
        <w:pStyle w:val="Brdtekst"/>
        <w:rPr>
          <w:lang w:val="da-DK"/>
        </w:rPr>
      </w:pPr>
    </w:p>
    <w:p w14:paraId="5A4345F3" w14:textId="77777777" w:rsidR="001C4A0C" w:rsidRPr="00AA6F72" w:rsidRDefault="001C4A0C">
      <w:pPr>
        <w:pStyle w:val="Brdtekst"/>
        <w:rPr>
          <w:lang w:val="da-DK"/>
        </w:rPr>
      </w:pPr>
    </w:p>
    <w:p w14:paraId="472CC082"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DBD8904" w14:textId="77777777">
        <w:trPr>
          <w:trHeight w:val="947"/>
        </w:trPr>
        <w:tc>
          <w:tcPr>
            <w:tcW w:w="1839" w:type="dxa"/>
          </w:tcPr>
          <w:p w14:paraId="3675C73A" w14:textId="77777777" w:rsidR="001C4A0C" w:rsidRPr="00AA6F72" w:rsidRDefault="001C4A0C">
            <w:pPr>
              <w:pStyle w:val="TableParagraph"/>
              <w:rPr>
                <w:rFonts w:ascii="Times New Roman"/>
                <w:sz w:val="18"/>
                <w:lang w:val="da-DK"/>
              </w:rPr>
            </w:pPr>
          </w:p>
        </w:tc>
        <w:tc>
          <w:tcPr>
            <w:tcW w:w="4820" w:type="dxa"/>
          </w:tcPr>
          <w:p w14:paraId="7277ECC7" w14:textId="77777777" w:rsidR="001C4A0C" w:rsidRPr="00AA6F72" w:rsidRDefault="001C4A0C">
            <w:pPr>
              <w:pStyle w:val="TableParagraph"/>
              <w:spacing w:before="9"/>
              <w:rPr>
                <w:sz w:val="14"/>
                <w:lang w:val="da-DK"/>
              </w:rPr>
            </w:pPr>
          </w:p>
          <w:p w14:paraId="19E35D71" w14:textId="77777777" w:rsidR="001C4A0C" w:rsidRPr="00AA6F72" w:rsidRDefault="009E7E23">
            <w:pPr>
              <w:pStyle w:val="TableParagraph"/>
              <w:spacing w:line="253" w:lineRule="exact"/>
              <w:ind w:left="220"/>
              <w:rPr>
                <w:sz w:val="19"/>
                <w:lang w:val="da-DK"/>
              </w:rPr>
            </w:pPr>
            <w:r w:rsidRPr="00AA6F72">
              <w:rPr>
                <w:sz w:val="19"/>
                <w:lang w:val="da-DK"/>
              </w:rPr>
              <w:t>Vandforsyningen leverer drikkevand til (stort set alle boli-</w:t>
            </w:r>
          </w:p>
          <w:p w14:paraId="53FD9F06" w14:textId="77777777" w:rsidR="001C4A0C" w:rsidRPr="00AA6F72" w:rsidRDefault="009E7E23">
            <w:pPr>
              <w:pStyle w:val="TableParagraph"/>
              <w:spacing w:before="19" w:line="230" w:lineRule="exact"/>
              <w:ind w:left="220" w:right="481"/>
              <w:rPr>
                <w:sz w:val="19"/>
                <w:lang w:val="da-DK"/>
              </w:rPr>
            </w:pPr>
            <w:r w:rsidRPr="00AA6F72">
              <w:rPr>
                <w:sz w:val="19"/>
                <w:lang w:val="da-DK"/>
              </w:rPr>
              <w:t>ger, virksomheder og landbrug i xxx kommune/forsy- ningsområde).</w:t>
            </w:r>
          </w:p>
        </w:tc>
        <w:tc>
          <w:tcPr>
            <w:tcW w:w="4117" w:type="dxa"/>
          </w:tcPr>
          <w:p w14:paraId="71AE6454" w14:textId="77777777" w:rsidR="001C4A0C" w:rsidRPr="00AA6F72" w:rsidRDefault="001C4A0C">
            <w:pPr>
              <w:pStyle w:val="TableParagraph"/>
              <w:rPr>
                <w:rFonts w:ascii="Times New Roman"/>
                <w:sz w:val="18"/>
                <w:lang w:val="da-DK"/>
              </w:rPr>
            </w:pPr>
          </w:p>
        </w:tc>
        <w:tc>
          <w:tcPr>
            <w:tcW w:w="3829" w:type="dxa"/>
          </w:tcPr>
          <w:p w14:paraId="43136B93" w14:textId="77777777" w:rsidR="001C4A0C" w:rsidRPr="00AA6F72" w:rsidRDefault="001C4A0C">
            <w:pPr>
              <w:pStyle w:val="TableParagraph"/>
              <w:rPr>
                <w:rFonts w:ascii="Times New Roman"/>
                <w:sz w:val="18"/>
                <w:lang w:val="da-DK"/>
              </w:rPr>
            </w:pPr>
          </w:p>
        </w:tc>
      </w:tr>
      <w:tr w:rsidR="001C4A0C" w:rsidRPr="00CC29D8" w14:paraId="3A05E496" w14:textId="77777777">
        <w:trPr>
          <w:trHeight w:val="960"/>
        </w:trPr>
        <w:tc>
          <w:tcPr>
            <w:tcW w:w="1839" w:type="dxa"/>
          </w:tcPr>
          <w:p w14:paraId="24672A24" w14:textId="77777777" w:rsidR="001C4A0C" w:rsidRDefault="009E7E23">
            <w:pPr>
              <w:pStyle w:val="TableParagraph"/>
              <w:spacing w:line="243" w:lineRule="exact"/>
              <w:ind w:left="220"/>
              <w:rPr>
                <w:b/>
                <w:sz w:val="19"/>
              </w:rPr>
            </w:pPr>
            <w:r>
              <w:rPr>
                <w:b/>
                <w:sz w:val="19"/>
              </w:rPr>
              <w:t>2.2</w:t>
            </w:r>
          </w:p>
        </w:tc>
        <w:tc>
          <w:tcPr>
            <w:tcW w:w="4820" w:type="dxa"/>
          </w:tcPr>
          <w:p w14:paraId="44CBE6D2" w14:textId="77777777" w:rsidR="001C4A0C" w:rsidRPr="00AA6F72" w:rsidRDefault="009E7E23">
            <w:pPr>
              <w:pStyle w:val="TableParagraph"/>
              <w:spacing w:line="243" w:lineRule="exact"/>
              <w:ind w:left="220"/>
              <w:rPr>
                <w:b/>
                <w:sz w:val="19"/>
                <w:lang w:val="da-DK"/>
              </w:rPr>
            </w:pPr>
            <w:r w:rsidRPr="00AA6F72">
              <w:rPr>
                <w:b/>
                <w:sz w:val="19"/>
                <w:lang w:val="da-DK"/>
              </w:rPr>
              <w:t>Afgørelser</w:t>
            </w:r>
          </w:p>
          <w:p w14:paraId="2135056F" w14:textId="77777777" w:rsidR="001C4A0C" w:rsidRPr="00AA6F72" w:rsidRDefault="001C4A0C">
            <w:pPr>
              <w:pStyle w:val="TableParagraph"/>
              <w:spacing w:before="3"/>
              <w:rPr>
                <w:sz w:val="17"/>
                <w:lang w:val="da-DK"/>
              </w:rPr>
            </w:pPr>
          </w:p>
          <w:p w14:paraId="7F88E7F7" w14:textId="77777777" w:rsidR="001C4A0C" w:rsidRPr="00AA6F72" w:rsidRDefault="009E7E23">
            <w:pPr>
              <w:pStyle w:val="TableParagraph"/>
              <w:spacing w:line="232" w:lineRule="exact"/>
              <w:ind w:left="220" w:right="165"/>
              <w:rPr>
                <w:sz w:val="19"/>
                <w:lang w:val="da-DK"/>
              </w:rPr>
            </w:pPr>
            <w:r w:rsidRPr="00AA6F72">
              <w:rPr>
                <w:sz w:val="19"/>
                <w:lang w:val="da-DK"/>
              </w:rPr>
              <w:t>Afgørelser som ved det godkendte regulativ er henlagt til vandforsyningen, træffes af vandforsyningen.</w:t>
            </w:r>
          </w:p>
        </w:tc>
        <w:tc>
          <w:tcPr>
            <w:tcW w:w="4117" w:type="dxa"/>
          </w:tcPr>
          <w:p w14:paraId="00ECADE2" w14:textId="77777777" w:rsidR="001C4A0C" w:rsidRPr="00AA6F72" w:rsidRDefault="001C4A0C">
            <w:pPr>
              <w:pStyle w:val="TableParagraph"/>
              <w:rPr>
                <w:rFonts w:ascii="Times New Roman"/>
                <w:sz w:val="18"/>
                <w:lang w:val="da-DK"/>
              </w:rPr>
            </w:pPr>
          </w:p>
        </w:tc>
        <w:tc>
          <w:tcPr>
            <w:tcW w:w="3829" w:type="dxa"/>
          </w:tcPr>
          <w:p w14:paraId="60461305" w14:textId="77777777" w:rsidR="001C4A0C" w:rsidRPr="00AA6F72" w:rsidRDefault="001C4A0C">
            <w:pPr>
              <w:pStyle w:val="TableParagraph"/>
              <w:rPr>
                <w:rFonts w:ascii="Times New Roman"/>
                <w:sz w:val="18"/>
                <w:lang w:val="da-DK"/>
              </w:rPr>
            </w:pPr>
          </w:p>
        </w:tc>
      </w:tr>
      <w:tr w:rsidR="001C4A0C" w:rsidRPr="00CC29D8" w14:paraId="64A9C315" w14:textId="77777777">
        <w:trPr>
          <w:trHeight w:val="2620"/>
        </w:trPr>
        <w:tc>
          <w:tcPr>
            <w:tcW w:w="1839" w:type="dxa"/>
          </w:tcPr>
          <w:p w14:paraId="1C93486C" w14:textId="77777777" w:rsidR="001C4A0C" w:rsidRDefault="009E7E23">
            <w:pPr>
              <w:pStyle w:val="TableParagraph"/>
              <w:spacing w:line="243" w:lineRule="exact"/>
              <w:ind w:left="220"/>
              <w:rPr>
                <w:b/>
                <w:sz w:val="19"/>
              </w:rPr>
            </w:pPr>
            <w:r>
              <w:rPr>
                <w:b/>
                <w:sz w:val="19"/>
              </w:rPr>
              <w:t>2.3</w:t>
            </w:r>
          </w:p>
        </w:tc>
        <w:tc>
          <w:tcPr>
            <w:tcW w:w="4820" w:type="dxa"/>
          </w:tcPr>
          <w:p w14:paraId="1C016747" w14:textId="77777777" w:rsidR="001C4A0C" w:rsidRPr="00AA6F72" w:rsidRDefault="009E7E23">
            <w:pPr>
              <w:pStyle w:val="TableParagraph"/>
              <w:spacing w:line="243" w:lineRule="exact"/>
              <w:ind w:left="220"/>
              <w:rPr>
                <w:b/>
                <w:sz w:val="19"/>
                <w:lang w:val="da-DK"/>
              </w:rPr>
            </w:pPr>
            <w:r w:rsidRPr="00AA6F72">
              <w:rPr>
                <w:b/>
                <w:sz w:val="19"/>
                <w:lang w:val="da-DK"/>
              </w:rPr>
              <w:t>Takstblad</w:t>
            </w:r>
          </w:p>
          <w:p w14:paraId="570A21AC" w14:textId="77777777" w:rsidR="001C4A0C" w:rsidRPr="00AA6F72" w:rsidRDefault="001C4A0C">
            <w:pPr>
              <w:pStyle w:val="TableParagraph"/>
              <w:spacing w:before="11"/>
              <w:rPr>
                <w:sz w:val="16"/>
                <w:lang w:val="da-DK"/>
              </w:rPr>
            </w:pPr>
          </w:p>
          <w:p w14:paraId="36B4E834" w14:textId="77777777" w:rsidR="001C4A0C" w:rsidRPr="00AA6F72" w:rsidRDefault="009E7E23">
            <w:pPr>
              <w:pStyle w:val="TableParagraph"/>
              <w:spacing w:line="204" w:lineRule="auto"/>
              <w:ind w:left="220" w:right="138"/>
              <w:jc w:val="both"/>
              <w:rPr>
                <w:sz w:val="19"/>
                <w:lang w:val="da-DK"/>
              </w:rPr>
            </w:pPr>
            <w:r w:rsidRPr="00AA6F72">
              <w:rPr>
                <w:sz w:val="19"/>
                <w:lang w:val="da-DK"/>
              </w:rPr>
              <w:t>Takster for anlægsbidrag, driftsbidrag og for etablering af midlertidige vandleverancer m.v. fastsættes af vandforsy- ningen og godkendes af kommunalbestyrelsen.</w:t>
            </w:r>
          </w:p>
          <w:p w14:paraId="6E52D402" w14:textId="77777777" w:rsidR="001C4A0C" w:rsidRPr="00AA6F72" w:rsidRDefault="001C4A0C">
            <w:pPr>
              <w:pStyle w:val="TableParagraph"/>
              <w:spacing w:before="4"/>
              <w:rPr>
                <w:sz w:val="17"/>
                <w:lang w:val="da-DK"/>
              </w:rPr>
            </w:pPr>
          </w:p>
          <w:p w14:paraId="1F0919C8" w14:textId="77777777" w:rsidR="001C4A0C" w:rsidRPr="00AA6F72" w:rsidRDefault="009E7E23">
            <w:pPr>
              <w:pStyle w:val="TableParagraph"/>
              <w:spacing w:before="1" w:line="204" w:lineRule="auto"/>
              <w:ind w:left="220" w:right="170"/>
              <w:jc w:val="both"/>
              <w:rPr>
                <w:sz w:val="19"/>
                <w:lang w:val="da-DK"/>
              </w:rPr>
            </w:pPr>
            <w:r w:rsidRPr="00AA6F72">
              <w:rPr>
                <w:sz w:val="19"/>
                <w:lang w:val="da-DK"/>
              </w:rPr>
              <w:t>Taksterne bekendtgøres i et takstblad, der er</w:t>
            </w:r>
            <w:r w:rsidRPr="00AA6F72">
              <w:rPr>
                <w:spacing w:val="-18"/>
                <w:sz w:val="19"/>
                <w:lang w:val="da-DK"/>
              </w:rPr>
              <w:t xml:space="preserve"> </w:t>
            </w:r>
            <w:r w:rsidRPr="00AA6F72">
              <w:rPr>
                <w:sz w:val="19"/>
                <w:lang w:val="da-DK"/>
              </w:rPr>
              <w:t>tilgængeligt på vandforsyningens hjemmeside, hvorfra det kan down- loades.</w:t>
            </w:r>
          </w:p>
          <w:p w14:paraId="0F516707" w14:textId="77777777" w:rsidR="001C4A0C" w:rsidRPr="00AA6F72" w:rsidRDefault="001C4A0C">
            <w:pPr>
              <w:pStyle w:val="TableParagraph"/>
              <w:rPr>
                <w:sz w:val="15"/>
                <w:lang w:val="da-DK"/>
              </w:rPr>
            </w:pPr>
          </w:p>
          <w:p w14:paraId="6D68C8C4" w14:textId="77777777" w:rsidR="001C4A0C" w:rsidRPr="00AA6F72" w:rsidRDefault="009E7E23">
            <w:pPr>
              <w:pStyle w:val="TableParagraph"/>
              <w:spacing w:line="253" w:lineRule="exact"/>
              <w:ind w:left="220"/>
              <w:rPr>
                <w:sz w:val="19"/>
                <w:lang w:val="da-DK"/>
              </w:rPr>
            </w:pPr>
            <w:r w:rsidRPr="00AA6F72">
              <w:rPr>
                <w:sz w:val="19"/>
                <w:lang w:val="da-DK"/>
              </w:rPr>
              <w:t>Takstbladet udleveres vederlagsfrit af vandforsyningen.</w:t>
            </w:r>
          </w:p>
        </w:tc>
        <w:tc>
          <w:tcPr>
            <w:tcW w:w="4117" w:type="dxa"/>
          </w:tcPr>
          <w:p w14:paraId="6313D4C8" w14:textId="77777777" w:rsidR="001C4A0C" w:rsidRPr="00AA6F72" w:rsidRDefault="001C4A0C">
            <w:pPr>
              <w:pStyle w:val="TableParagraph"/>
              <w:rPr>
                <w:rFonts w:ascii="Times New Roman"/>
                <w:sz w:val="18"/>
                <w:lang w:val="da-DK"/>
              </w:rPr>
            </w:pPr>
          </w:p>
        </w:tc>
        <w:tc>
          <w:tcPr>
            <w:tcW w:w="3829" w:type="dxa"/>
          </w:tcPr>
          <w:p w14:paraId="183D9767" w14:textId="77777777" w:rsidR="001C4A0C" w:rsidRPr="00AA6F72" w:rsidRDefault="001C4A0C">
            <w:pPr>
              <w:pStyle w:val="TableParagraph"/>
              <w:rPr>
                <w:rFonts w:ascii="Times New Roman"/>
                <w:sz w:val="18"/>
                <w:lang w:val="da-DK"/>
              </w:rPr>
            </w:pPr>
          </w:p>
        </w:tc>
      </w:tr>
      <w:tr w:rsidR="001C4A0C" w:rsidRPr="00CC29D8" w14:paraId="60AEDBEE" w14:textId="77777777">
        <w:trPr>
          <w:trHeight w:val="1886"/>
        </w:trPr>
        <w:tc>
          <w:tcPr>
            <w:tcW w:w="1839" w:type="dxa"/>
          </w:tcPr>
          <w:p w14:paraId="026ABE82" w14:textId="77777777" w:rsidR="001C4A0C" w:rsidRDefault="009E7E23">
            <w:pPr>
              <w:pStyle w:val="TableParagraph"/>
              <w:spacing w:line="243" w:lineRule="exact"/>
              <w:ind w:left="220"/>
              <w:rPr>
                <w:b/>
                <w:sz w:val="19"/>
              </w:rPr>
            </w:pPr>
            <w:r>
              <w:rPr>
                <w:b/>
                <w:sz w:val="19"/>
              </w:rPr>
              <w:t>2.4</w:t>
            </w:r>
          </w:p>
        </w:tc>
        <w:tc>
          <w:tcPr>
            <w:tcW w:w="4820" w:type="dxa"/>
          </w:tcPr>
          <w:p w14:paraId="564C368C" w14:textId="77777777" w:rsidR="001C4A0C" w:rsidRPr="00AA6F72" w:rsidRDefault="009E7E23">
            <w:pPr>
              <w:pStyle w:val="TableParagraph"/>
              <w:spacing w:line="243" w:lineRule="exact"/>
              <w:ind w:left="220"/>
              <w:rPr>
                <w:b/>
                <w:sz w:val="19"/>
                <w:lang w:val="da-DK"/>
              </w:rPr>
            </w:pPr>
            <w:r w:rsidRPr="00AA6F72">
              <w:rPr>
                <w:b/>
                <w:sz w:val="19"/>
                <w:lang w:val="da-DK"/>
              </w:rPr>
              <w:t>Medlemskab</w:t>
            </w:r>
          </w:p>
          <w:p w14:paraId="2C821F3A" w14:textId="77777777" w:rsidR="001C4A0C" w:rsidRPr="00AA6F72" w:rsidRDefault="001C4A0C">
            <w:pPr>
              <w:pStyle w:val="TableParagraph"/>
              <w:spacing w:before="1"/>
              <w:rPr>
                <w:sz w:val="17"/>
                <w:lang w:val="da-DK"/>
              </w:rPr>
            </w:pPr>
          </w:p>
          <w:p w14:paraId="2232BE3C" w14:textId="77777777" w:rsidR="001C4A0C" w:rsidRPr="00AA6F72" w:rsidRDefault="009E7E23">
            <w:pPr>
              <w:pStyle w:val="TableParagraph"/>
              <w:spacing w:line="201" w:lineRule="auto"/>
              <w:ind w:left="220" w:right="81"/>
              <w:rPr>
                <w:sz w:val="19"/>
                <w:lang w:val="da-DK"/>
              </w:rPr>
            </w:pPr>
            <w:r w:rsidRPr="00AA6F72">
              <w:rPr>
                <w:sz w:val="19"/>
                <w:lang w:val="da-DK"/>
              </w:rPr>
              <w:t>Enhver ejer, hvis ejendom er tilsluttet vandforsyningen, er berettiget og forpligtet til at være medlem af selskabet.</w:t>
            </w:r>
          </w:p>
          <w:p w14:paraId="670963D4" w14:textId="77777777" w:rsidR="001C4A0C" w:rsidRPr="00AA6F72" w:rsidRDefault="009E7E23">
            <w:pPr>
              <w:pStyle w:val="TableParagraph"/>
              <w:spacing w:before="1" w:line="204" w:lineRule="auto"/>
              <w:ind w:left="220" w:right="109"/>
              <w:rPr>
                <w:sz w:val="19"/>
                <w:lang w:val="da-DK"/>
              </w:rPr>
            </w:pPr>
            <w:r w:rsidRPr="00AA6F72">
              <w:rPr>
                <w:sz w:val="19"/>
                <w:lang w:val="da-DK"/>
              </w:rPr>
              <w:t>Vandforsyningen kan dog efter ansøgning fritage for med- lemskab, ligesom ejere, der efter forholdets natur ikke kan være medlemmer, har ret til at optages som</w:t>
            </w:r>
            <w:r w:rsidRPr="00AA6F72">
              <w:rPr>
                <w:spacing w:val="-14"/>
                <w:sz w:val="19"/>
                <w:lang w:val="da-DK"/>
              </w:rPr>
              <w:t xml:space="preserve"> </w:t>
            </w:r>
            <w:r w:rsidRPr="00AA6F72">
              <w:rPr>
                <w:sz w:val="19"/>
                <w:lang w:val="da-DK"/>
              </w:rPr>
              <w:t>forbru-</w:t>
            </w:r>
          </w:p>
          <w:p w14:paraId="0FAAD871" w14:textId="77777777" w:rsidR="001C4A0C" w:rsidRPr="00AA6F72" w:rsidRDefault="009E7E23">
            <w:pPr>
              <w:pStyle w:val="TableParagraph"/>
              <w:spacing w:line="218" w:lineRule="exact"/>
              <w:ind w:left="220"/>
              <w:rPr>
                <w:sz w:val="19"/>
                <w:lang w:val="da-DK"/>
              </w:rPr>
            </w:pPr>
            <w:r w:rsidRPr="00AA6F72">
              <w:rPr>
                <w:sz w:val="19"/>
                <w:lang w:val="da-DK"/>
              </w:rPr>
              <w:t>gere, eventuelt på særlige betingelser.</w:t>
            </w:r>
          </w:p>
        </w:tc>
        <w:tc>
          <w:tcPr>
            <w:tcW w:w="4117" w:type="dxa"/>
          </w:tcPr>
          <w:p w14:paraId="118136F6" w14:textId="77777777" w:rsidR="001C4A0C" w:rsidRPr="00AA6F72" w:rsidRDefault="001C4A0C">
            <w:pPr>
              <w:pStyle w:val="TableParagraph"/>
              <w:rPr>
                <w:rFonts w:ascii="Times New Roman"/>
                <w:sz w:val="18"/>
                <w:lang w:val="da-DK"/>
              </w:rPr>
            </w:pPr>
          </w:p>
        </w:tc>
        <w:tc>
          <w:tcPr>
            <w:tcW w:w="3829" w:type="dxa"/>
          </w:tcPr>
          <w:p w14:paraId="3A6CA74B" w14:textId="77777777" w:rsidR="001C4A0C" w:rsidRPr="00AA6F72" w:rsidRDefault="001C4A0C">
            <w:pPr>
              <w:pStyle w:val="TableParagraph"/>
              <w:rPr>
                <w:rFonts w:ascii="Times New Roman"/>
                <w:sz w:val="18"/>
                <w:lang w:val="da-DK"/>
              </w:rPr>
            </w:pPr>
          </w:p>
        </w:tc>
      </w:tr>
      <w:tr w:rsidR="001C4A0C" w:rsidRPr="00CC29D8" w14:paraId="6D328339" w14:textId="77777777">
        <w:trPr>
          <w:trHeight w:val="1189"/>
        </w:trPr>
        <w:tc>
          <w:tcPr>
            <w:tcW w:w="1839" w:type="dxa"/>
          </w:tcPr>
          <w:p w14:paraId="1A508AC1" w14:textId="77777777" w:rsidR="001C4A0C" w:rsidRDefault="009E7E23">
            <w:pPr>
              <w:pStyle w:val="TableParagraph"/>
              <w:spacing w:line="243" w:lineRule="exact"/>
              <w:ind w:left="220"/>
              <w:rPr>
                <w:b/>
                <w:sz w:val="19"/>
              </w:rPr>
            </w:pPr>
            <w:r>
              <w:rPr>
                <w:b/>
                <w:sz w:val="19"/>
              </w:rPr>
              <w:t>2.5</w:t>
            </w:r>
          </w:p>
        </w:tc>
        <w:tc>
          <w:tcPr>
            <w:tcW w:w="4820" w:type="dxa"/>
          </w:tcPr>
          <w:p w14:paraId="6A6BB003" w14:textId="77777777" w:rsidR="001C4A0C" w:rsidRPr="00AA6F72" w:rsidRDefault="009E7E23">
            <w:pPr>
              <w:pStyle w:val="TableParagraph"/>
              <w:spacing w:line="243" w:lineRule="exact"/>
              <w:ind w:left="220"/>
              <w:rPr>
                <w:b/>
                <w:sz w:val="19"/>
                <w:lang w:val="da-DK"/>
              </w:rPr>
            </w:pPr>
            <w:r w:rsidRPr="00AA6F72">
              <w:rPr>
                <w:b/>
                <w:sz w:val="19"/>
                <w:lang w:val="da-DK"/>
              </w:rPr>
              <w:t>Forbrugerrepræsentation</w:t>
            </w:r>
          </w:p>
          <w:p w14:paraId="46FE412C" w14:textId="77777777" w:rsidR="001C4A0C" w:rsidRPr="00AA6F72" w:rsidRDefault="001C4A0C">
            <w:pPr>
              <w:pStyle w:val="TableParagraph"/>
              <w:spacing w:before="11"/>
              <w:rPr>
                <w:sz w:val="16"/>
                <w:lang w:val="da-DK"/>
              </w:rPr>
            </w:pPr>
          </w:p>
          <w:p w14:paraId="5EC33C66" w14:textId="77777777" w:rsidR="001C4A0C" w:rsidRPr="00AA6F72" w:rsidRDefault="009E7E23">
            <w:pPr>
              <w:pStyle w:val="TableParagraph"/>
              <w:spacing w:line="204" w:lineRule="auto"/>
              <w:ind w:left="220" w:right="101"/>
              <w:rPr>
                <w:sz w:val="19"/>
                <w:lang w:val="da-DK"/>
              </w:rPr>
            </w:pPr>
            <w:r w:rsidRPr="00AA6F72">
              <w:rPr>
                <w:sz w:val="19"/>
                <w:lang w:val="da-DK"/>
              </w:rPr>
              <w:t>Forbrugerne har ret til at vælge forbrugerrepræsentanter til vandselskabets bestyrelse, jf. bekendtgørelse nr. 772 af</w:t>
            </w:r>
          </w:p>
          <w:p w14:paraId="4034A624" w14:textId="77777777" w:rsidR="001C4A0C" w:rsidRPr="00AA6F72" w:rsidRDefault="009E7E23">
            <w:pPr>
              <w:pStyle w:val="TableParagraph"/>
              <w:spacing w:line="220" w:lineRule="exact"/>
              <w:ind w:left="220"/>
              <w:rPr>
                <w:sz w:val="19"/>
                <w:lang w:val="da-DK"/>
              </w:rPr>
            </w:pPr>
            <w:r w:rsidRPr="00AA6F72">
              <w:rPr>
                <w:sz w:val="19"/>
                <w:lang w:val="da-DK"/>
              </w:rPr>
              <w:t>16. juni 2012 om forbrugerindflydelse i vandselskaber,</w:t>
            </w:r>
          </w:p>
        </w:tc>
        <w:tc>
          <w:tcPr>
            <w:tcW w:w="4117" w:type="dxa"/>
          </w:tcPr>
          <w:p w14:paraId="76F7E902" w14:textId="77777777" w:rsidR="001C4A0C" w:rsidRPr="00AA6F72" w:rsidRDefault="001C4A0C">
            <w:pPr>
              <w:pStyle w:val="TableParagraph"/>
              <w:rPr>
                <w:rFonts w:ascii="Times New Roman"/>
                <w:sz w:val="18"/>
                <w:lang w:val="da-DK"/>
              </w:rPr>
            </w:pPr>
          </w:p>
        </w:tc>
        <w:tc>
          <w:tcPr>
            <w:tcW w:w="3829" w:type="dxa"/>
          </w:tcPr>
          <w:p w14:paraId="1A64B853" w14:textId="77777777" w:rsidR="001C4A0C" w:rsidRPr="00AA6F72" w:rsidRDefault="001C4A0C">
            <w:pPr>
              <w:pStyle w:val="TableParagraph"/>
              <w:rPr>
                <w:rFonts w:ascii="Times New Roman"/>
                <w:sz w:val="18"/>
                <w:lang w:val="da-DK"/>
              </w:rPr>
            </w:pPr>
          </w:p>
        </w:tc>
      </w:tr>
    </w:tbl>
    <w:p w14:paraId="670EA63D"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22C5B2D8" w14:textId="77777777" w:rsidR="001C4A0C" w:rsidRPr="00AA6F72" w:rsidRDefault="001C4A0C">
      <w:pPr>
        <w:pStyle w:val="Brdtekst"/>
        <w:rPr>
          <w:lang w:val="da-DK"/>
        </w:rPr>
      </w:pPr>
    </w:p>
    <w:p w14:paraId="7829CC3B" w14:textId="77777777" w:rsidR="001C4A0C" w:rsidRPr="00AA6F72" w:rsidRDefault="001C4A0C">
      <w:pPr>
        <w:pStyle w:val="Brdtekst"/>
        <w:rPr>
          <w:lang w:val="da-DK"/>
        </w:rPr>
      </w:pPr>
    </w:p>
    <w:p w14:paraId="1E0D2375"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52CCDF39" w14:textId="77777777">
        <w:trPr>
          <w:trHeight w:val="695"/>
        </w:trPr>
        <w:tc>
          <w:tcPr>
            <w:tcW w:w="1839" w:type="dxa"/>
          </w:tcPr>
          <w:p w14:paraId="16BD86AF" w14:textId="77777777" w:rsidR="001C4A0C" w:rsidRPr="00AA6F72" w:rsidRDefault="001C4A0C">
            <w:pPr>
              <w:pStyle w:val="TableParagraph"/>
              <w:rPr>
                <w:rFonts w:ascii="Times New Roman"/>
                <w:sz w:val="18"/>
                <w:lang w:val="da-DK"/>
              </w:rPr>
            </w:pPr>
          </w:p>
        </w:tc>
        <w:tc>
          <w:tcPr>
            <w:tcW w:w="4820" w:type="dxa"/>
          </w:tcPr>
          <w:p w14:paraId="71FA042B" w14:textId="77777777" w:rsidR="001C4A0C" w:rsidRPr="00AA6F72" w:rsidRDefault="009E7E23">
            <w:pPr>
              <w:pStyle w:val="TableParagraph"/>
              <w:spacing w:line="213" w:lineRule="exact"/>
              <w:ind w:left="220"/>
              <w:rPr>
                <w:sz w:val="19"/>
                <w:lang w:val="da-DK"/>
              </w:rPr>
            </w:pPr>
            <w:r w:rsidRPr="00AA6F72">
              <w:rPr>
                <w:sz w:val="19"/>
                <w:lang w:val="da-DK"/>
              </w:rPr>
              <w:t>med senere ændringer. De nærmere regler om valg af for-</w:t>
            </w:r>
          </w:p>
          <w:p w14:paraId="112E39FA" w14:textId="77777777" w:rsidR="001C4A0C" w:rsidRPr="00AA6F72" w:rsidRDefault="009E7E23">
            <w:pPr>
              <w:pStyle w:val="TableParagraph"/>
              <w:spacing w:before="18" w:line="230" w:lineRule="exact"/>
              <w:ind w:left="220" w:right="130"/>
              <w:rPr>
                <w:sz w:val="19"/>
                <w:lang w:val="da-DK"/>
              </w:rPr>
            </w:pPr>
            <w:r w:rsidRPr="00AA6F72">
              <w:rPr>
                <w:sz w:val="19"/>
                <w:lang w:val="da-DK"/>
              </w:rPr>
              <w:t>brugerrepræsentanter findes på vandselskabets hjemme- side.</w:t>
            </w:r>
          </w:p>
        </w:tc>
        <w:tc>
          <w:tcPr>
            <w:tcW w:w="4117" w:type="dxa"/>
          </w:tcPr>
          <w:p w14:paraId="692CE51E" w14:textId="77777777" w:rsidR="001C4A0C" w:rsidRPr="00AA6F72" w:rsidRDefault="001C4A0C">
            <w:pPr>
              <w:pStyle w:val="TableParagraph"/>
              <w:rPr>
                <w:rFonts w:ascii="Times New Roman"/>
                <w:sz w:val="18"/>
                <w:lang w:val="da-DK"/>
              </w:rPr>
            </w:pPr>
          </w:p>
        </w:tc>
        <w:tc>
          <w:tcPr>
            <w:tcW w:w="3829" w:type="dxa"/>
          </w:tcPr>
          <w:p w14:paraId="45C3DCF2" w14:textId="77777777" w:rsidR="001C4A0C" w:rsidRPr="00AA6F72" w:rsidRDefault="001C4A0C">
            <w:pPr>
              <w:pStyle w:val="TableParagraph"/>
              <w:rPr>
                <w:rFonts w:ascii="Times New Roman"/>
                <w:sz w:val="18"/>
                <w:lang w:val="da-DK"/>
              </w:rPr>
            </w:pPr>
          </w:p>
        </w:tc>
      </w:tr>
      <w:tr w:rsidR="001C4A0C" w14:paraId="4B7D0699" w14:textId="77777777">
        <w:trPr>
          <w:trHeight w:val="2371"/>
        </w:trPr>
        <w:tc>
          <w:tcPr>
            <w:tcW w:w="1839" w:type="dxa"/>
          </w:tcPr>
          <w:p w14:paraId="5FCD5EC4" w14:textId="77777777" w:rsidR="001C4A0C" w:rsidRDefault="009E7E23">
            <w:pPr>
              <w:pStyle w:val="TableParagraph"/>
              <w:spacing w:line="243" w:lineRule="exact"/>
              <w:ind w:left="220"/>
              <w:rPr>
                <w:b/>
                <w:sz w:val="19"/>
              </w:rPr>
            </w:pPr>
            <w:r>
              <w:rPr>
                <w:b/>
                <w:w w:val="99"/>
                <w:sz w:val="19"/>
              </w:rPr>
              <w:t>3</w:t>
            </w:r>
          </w:p>
        </w:tc>
        <w:tc>
          <w:tcPr>
            <w:tcW w:w="4820" w:type="dxa"/>
          </w:tcPr>
          <w:p w14:paraId="44435BA1" w14:textId="77777777" w:rsidR="001C4A0C" w:rsidRPr="00AA6F72" w:rsidRDefault="009E7E23">
            <w:pPr>
              <w:pStyle w:val="TableParagraph"/>
              <w:spacing w:line="243" w:lineRule="exact"/>
              <w:ind w:left="220"/>
              <w:rPr>
                <w:b/>
                <w:sz w:val="19"/>
                <w:lang w:val="da-DK"/>
              </w:rPr>
            </w:pPr>
            <w:r w:rsidRPr="00AA6F72">
              <w:rPr>
                <w:b/>
                <w:sz w:val="19"/>
                <w:lang w:val="da-DK"/>
              </w:rPr>
              <w:t>Ret til forsyning med vand</w:t>
            </w:r>
          </w:p>
          <w:p w14:paraId="762D34F9" w14:textId="77777777" w:rsidR="001C4A0C" w:rsidRPr="00AA6F72" w:rsidRDefault="001C4A0C">
            <w:pPr>
              <w:pStyle w:val="TableParagraph"/>
              <w:spacing w:before="14"/>
              <w:rPr>
                <w:sz w:val="16"/>
                <w:lang w:val="da-DK"/>
              </w:rPr>
            </w:pPr>
          </w:p>
          <w:p w14:paraId="47DEF7BC" w14:textId="77777777" w:rsidR="001C4A0C" w:rsidRPr="00AA6F72" w:rsidRDefault="009E7E23">
            <w:pPr>
              <w:pStyle w:val="TableParagraph"/>
              <w:spacing w:line="204" w:lineRule="auto"/>
              <w:ind w:left="220" w:right="299"/>
              <w:rPr>
                <w:sz w:val="19"/>
                <w:lang w:val="da-DK"/>
              </w:rPr>
            </w:pPr>
            <w:r w:rsidRPr="00AA6F72">
              <w:rPr>
                <w:sz w:val="19"/>
                <w:lang w:val="da-DK"/>
              </w:rPr>
              <w:t>Vandforsyningens forsyningspligt er fastsat i vandforsy- ningslovens kapitel 8.</w:t>
            </w:r>
          </w:p>
          <w:p w14:paraId="6A270B90" w14:textId="77777777" w:rsidR="001C4A0C" w:rsidRPr="00AA6F72" w:rsidRDefault="001C4A0C">
            <w:pPr>
              <w:pStyle w:val="TableParagraph"/>
              <w:spacing w:before="4"/>
              <w:rPr>
                <w:sz w:val="17"/>
                <w:lang w:val="da-DK"/>
              </w:rPr>
            </w:pPr>
          </w:p>
          <w:p w14:paraId="1D141EF2" w14:textId="77777777" w:rsidR="001C4A0C" w:rsidRPr="00AA6F72" w:rsidRDefault="009E7E23">
            <w:pPr>
              <w:pStyle w:val="TableParagraph"/>
              <w:spacing w:before="1" w:line="204" w:lineRule="auto"/>
              <w:ind w:left="220" w:right="98"/>
              <w:rPr>
                <w:sz w:val="19"/>
                <w:lang w:val="da-DK"/>
              </w:rPr>
            </w:pPr>
            <w:r w:rsidRPr="00AA6F72">
              <w:rPr>
                <w:sz w:val="19"/>
                <w:lang w:val="da-DK"/>
              </w:rPr>
              <w:t>Kommunalbestyrelsen kan påbyde sløjfning af overflødige boringer og brønde, f.eks. hvis en ejendom skal tilsluttes vandforsyningsanlægget. For sløjfning af vandforsynings- boringer og -brønde gælder § 36 i lov om vandforsyning</w:t>
            </w:r>
          </w:p>
          <w:p w14:paraId="79839A4A" w14:textId="77777777" w:rsidR="001C4A0C" w:rsidRDefault="009E7E23">
            <w:pPr>
              <w:pStyle w:val="TableParagraph"/>
              <w:spacing w:line="217" w:lineRule="exact"/>
              <w:ind w:left="220"/>
              <w:rPr>
                <w:sz w:val="19"/>
              </w:rPr>
            </w:pPr>
            <w:r>
              <w:rPr>
                <w:sz w:val="19"/>
              </w:rPr>
              <w:t>m.v.</w:t>
            </w:r>
          </w:p>
        </w:tc>
        <w:tc>
          <w:tcPr>
            <w:tcW w:w="4117" w:type="dxa"/>
          </w:tcPr>
          <w:p w14:paraId="1F6C9E98" w14:textId="77777777" w:rsidR="001C4A0C" w:rsidRDefault="001C4A0C">
            <w:pPr>
              <w:pStyle w:val="TableParagraph"/>
              <w:rPr>
                <w:rFonts w:ascii="Times New Roman"/>
                <w:sz w:val="18"/>
              </w:rPr>
            </w:pPr>
          </w:p>
        </w:tc>
        <w:tc>
          <w:tcPr>
            <w:tcW w:w="3829" w:type="dxa"/>
          </w:tcPr>
          <w:p w14:paraId="115C1B2A" w14:textId="77777777" w:rsidR="001C4A0C" w:rsidRDefault="001C4A0C">
            <w:pPr>
              <w:pStyle w:val="TableParagraph"/>
              <w:rPr>
                <w:rFonts w:ascii="Times New Roman"/>
                <w:sz w:val="18"/>
              </w:rPr>
            </w:pPr>
          </w:p>
        </w:tc>
      </w:tr>
      <w:tr w:rsidR="001C4A0C" w:rsidRPr="00CC29D8" w14:paraId="7A2D1468" w14:textId="77777777">
        <w:trPr>
          <w:trHeight w:val="4872"/>
        </w:trPr>
        <w:tc>
          <w:tcPr>
            <w:tcW w:w="1839" w:type="dxa"/>
          </w:tcPr>
          <w:p w14:paraId="2F7BA2E8" w14:textId="77777777" w:rsidR="001C4A0C" w:rsidRDefault="009E7E23">
            <w:pPr>
              <w:pStyle w:val="TableParagraph"/>
              <w:spacing w:line="243" w:lineRule="exact"/>
              <w:ind w:left="220"/>
              <w:rPr>
                <w:b/>
                <w:sz w:val="19"/>
              </w:rPr>
            </w:pPr>
            <w:r>
              <w:rPr>
                <w:b/>
                <w:sz w:val="19"/>
              </w:rPr>
              <w:t>3.1</w:t>
            </w:r>
          </w:p>
        </w:tc>
        <w:tc>
          <w:tcPr>
            <w:tcW w:w="4820" w:type="dxa"/>
          </w:tcPr>
          <w:p w14:paraId="4C9DDBA1" w14:textId="77777777" w:rsidR="001C4A0C" w:rsidRPr="00AA6F72" w:rsidRDefault="009E7E23">
            <w:pPr>
              <w:pStyle w:val="TableParagraph"/>
              <w:spacing w:line="243" w:lineRule="exact"/>
              <w:ind w:left="220"/>
              <w:rPr>
                <w:b/>
                <w:sz w:val="19"/>
                <w:lang w:val="da-DK"/>
              </w:rPr>
            </w:pPr>
            <w:r w:rsidRPr="00AA6F72">
              <w:rPr>
                <w:b/>
                <w:sz w:val="19"/>
                <w:lang w:val="da-DK"/>
              </w:rPr>
              <w:t>Ret til forsyning med vand</w:t>
            </w:r>
          </w:p>
          <w:p w14:paraId="6D05CB64" w14:textId="77777777" w:rsidR="001C4A0C" w:rsidRPr="00AA6F72" w:rsidRDefault="001C4A0C">
            <w:pPr>
              <w:pStyle w:val="TableParagraph"/>
              <w:spacing w:before="11"/>
              <w:rPr>
                <w:sz w:val="16"/>
                <w:lang w:val="da-DK"/>
              </w:rPr>
            </w:pPr>
          </w:p>
          <w:p w14:paraId="49A523E3" w14:textId="77777777" w:rsidR="001C4A0C" w:rsidRPr="00AA6F72" w:rsidRDefault="009E7E23">
            <w:pPr>
              <w:pStyle w:val="TableParagraph"/>
              <w:spacing w:line="204" w:lineRule="auto"/>
              <w:ind w:left="220" w:right="80"/>
              <w:rPr>
                <w:sz w:val="19"/>
                <w:lang w:val="da-DK"/>
              </w:rPr>
            </w:pPr>
            <w:r w:rsidRPr="00AA6F72">
              <w:rPr>
                <w:sz w:val="19"/>
                <w:lang w:val="da-DK"/>
              </w:rPr>
              <w:t>Enhver ejer, hvis ejendom ligger i vandforsyningens natur- lige forsyningsområde, har med respekt for vandværkets indvindingstilladelse ret til forsyning med vand til almin- deligt husholdningsforbrug, til institutioner, til almindeligt landbrug (dog ikke til vanding af landbrugsafgrøder) og anden erhvervsvirksomhed, som benytter vand i mindre omfang.</w:t>
            </w:r>
          </w:p>
          <w:p w14:paraId="2BD07051" w14:textId="77777777" w:rsidR="001C4A0C" w:rsidRPr="00AA6F72" w:rsidRDefault="001C4A0C">
            <w:pPr>
              <w:pStyle w:val="TableParagraph"/>
              <w:spacing w:before="2"/>
              <w:rPr>
                <w:sz w:val="17"/>
                <w:lang w:val="da-DK"/>
              </w:rPr>
            </w:pPr>
          </w:p>
          <w:p w14:paraId="66995B79" w14:textId="77777777" w:rsidR="001C4A0C" w:rsidRPr="00AA6F72" w:rsidRDefault="009E7E23">
            <w:pPr>
              <w:pStyle w:val="TableParagraph"/>
              <w:spacing w:before="1" w:line="204" w:lineRule="auto"/>
              <w:ind w:left="220" w:right="248"/>
              <w:rPr>
                <w:sz w:val="19"/>
                <w:lang w:val="da-DK"/>
              </w:rPr>
            </w:pPr>
            <w:r w:rsidRPr="00AA6F72">
              <w:rPr>
                <w:sz w:val="19"/>
                <w:lang w:val="da-DK"/>
              </w:rPr>
              <w:t>Indlæggelsen af og forsyningen med vand sker på de vil- kår, som er fastsat i regulativet og mod betaling efter godkendte takster.</w:t>
            </w:r>
          </w:p>
        </w:tc>
        <w:tc>
          <w:tcPr>
            <w:tcW w:w="4117" w:type="dxa"/>
          </w:tcPr>
          <w:p w14:paraId="3621239F" w14:textId="77777777" w:rsidR="001C4A0C" w:rsidRPr="00AA6F72" w:rsidRDefault="001C4A0C">
            <w:pPr>
              <w:pStyle w:val="TableParagraph"/>
              <w:rPr>
                <w:rFonts w:ascii="Times New Roman"/>
                <w:sz w:val="18"/>
                <w:lang w:val="da-DK"/>
              </w:rPr>
            </w:pPr>
          </w:p>
        </w:tc>
        <w:tc>
          <w:tcPr>
            <w:tcW w:w="3829" w:type="dxa"/>
          </w:tcPr>
          <w:p w14:paraId="1FD5FA50" w14:textId="77777777" w:rsidR="001C4A0C" w:rsidRPr="00AA6F72" w:rsidRDefault="001C4A0C">
            <w:pPr>
              <w:pStyle w:val="TableParagraph"/>
              <w:rPr>
                <w:rFonts w:ascii="Times New Roman"/>
                <w:sz w:val="18"/>
                <w:lang w:val="da-DK"/>
              </w:rPr>
            </w:pPr>
          </w:p>
        </w:tc>
      </w:tr>
    </w:tbl>
    <w:p w14:paraId="217B0238"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202FEFD9" w14:textId="77777777" w:rsidR="001C4A0C" w:rsidRPr="00AA6F72" w:rsidRDefault="001C4A0C">
      <w:pPr>
        <w:pStyle w:val="Brdtekst"/>
        <w:rPr>
          <w:lang w:val="da-DK"/>
        </w:rPr>
      </w:pPr>
    </w:p>
    <w:p w14:paraId="05F814D9" w14:textId="77777777" w:rsidR="001C4A0C" w:rsidRPr="00AA6F72" w:rsidRDefault="001C4A0C">
      <w:pPr>
        <w:pStyle w:val="Brdtekst"/>
        <w:rPr>
          <w:lang w:val="da-DK"/>
        </w:rPr>
      </w:pPr>
    </w:p>
    <w:p w14:paraId="69596ACF"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12116FDA" w14:textId="77777777">
        <w:trPr>
          <w:trHeight w:val="695"/>
        </w:trPr>
        <w:tc>
          <w:tcPr>
            <w:tcW w:w="1839" w:type="dxa"/>
          </w:tcPr>
          <w:p w14:paraId="719ECEC9" w14:textId="77777777" w:rsidR="001C4A0C" w:rsidRPr="00AA6F72" w:rsidRDefault="001C4A0C">
            <w:pPr>
              <w:pStyle w:val="TableParagraph"/>
              <w:rPr>
                <w:rFonts w:ascii="Times New Roman"/>
                <w:sz w:val="18"/>
                <w:lang w:val="da-DK"/>
              </w:rPr>
            </w:pPr>
          </w:p>
        </w:tc>
        <w:tc>
          <w:tcPr>
            <w:tcW w:w="4820" w:type="dxa"/>
          </w:tcPr>
          <w:p w14:paraId="407B23F1" w14:textId="77777777" w:rsidR="001C4A0C" w:rsidRPr="00AA6F72" w:rsidRDefault="001C4A0C">
            <w:pPr>
              <w:pStyle w:val="TableParagraph"/>
              <w:rPr>
                <w:rFonts w:ascii="Times New Roman"/>
                <w:sz w:val="18"/>
                <w:lang w:val="da-DK"/>
              </w:rPr>
            </w:pPr>
          </w:p>
        </w:tc>
        <w:tc>
          <w:tcPr>
            <w:tcW w:w="4117" w:type="dxa"/>
          </w:tcPr>
          <w:p w14:paraId="429CDF30" w14:textId="77777777" w:rsidR="001C4A0C" w:rsidRPr="00AA6F72" w:rsidRDefault="001C4A0C">
            <w:pPr>
              <w:pStyle w:val="TableParagraph"/>
              <w:rPr>
                <w:rFonts w:ascii="Times New Roman"/>
                <w:sz w:val="18"/>
                <w:lang w:val="da-DK"/>
              </w:rPr>
            </w:pPr>
          </w:p>
        </w:tc>
        <w:tc>
          <w:tcPr>
            <w:tcW w:w="3829" w:type="dxa"/>
          </w:tcPr>
          <w:p w14:paraId="631CDF97" w14:textId="77777777" w:rsidR="001C4A0C" w:rsidRPr="00AA6F72" w:rsidRDefault="001C4A0C">
            <w:pPr>
              <w:pStyle w:val="TableParagraph"/>
              <w:rPr>
                <w:rFonts w:ascii="Times New Roman"/>
                <w:sz w:val="18"/>
                <w:lang w:val="da-DK"/>
              </w:rPr>
            </w:pPr>
          </w:p>
        </w:tc>
      </w:tr>
      <w:tr w:rsidR="001C4A0C" w:rsidRPr="00CC29D8" w14:paraId="5B614AA3" w14:textId="77777777">
        <w:trPr>
          <w:trHeight w:val="5610"/>
        </w:trPr>
        <w:tc>
          <w:tcPr>
            <w:tcW w:w="1839" w:type="dxa"/>
          </w:tcPr>
          <w:p w14:paraId="31FE71E4" w14:textId="77777777" w:rsidR="001C4A0C" w:rsidRPr="00AA6F72" w:rsidRDefault="001C4A0C">
            <w:pPr>
              <w:pStyle w:val="TableParagraph"/>
              <w:rPr>
                <w:rFonts w:ascii="Times New Roman"/>
                <w:sz w:val="18"/>
                <w:lang w:val="da-DK"/>
              </w:rPr>
            </w:pPr>
          </w:p>
        </w:tc>
        <w:tc>
          <w:tcPr>
            <w:tcW w:w="4820" w:type="dxa"/>
          </w:tcPr>
          <w:p w14:paraId="69BCABCD" w14:textId="77777777" w:rsidR="001C4A0C" w:rsidRPr="00AA6F72" w:rsidRDefault="001C4A0C">
            <w:pPr>
              <w:pStyle w:val="TableParagraph"/>
              <w:rPr>
                <w:rFonts w:ascii="Times New Roman"/>
                <w:sz w:val="18"/>
                <w:lang w:val="da-DK"/>
              </w:rPr>
            </w:pPr>
          </w:p>
        </w:tc>
        <w:tc>
          <w:tcPr>
            <w:tcW w:w="4117" w:type="dxa"/>
          </w:tcPr>
          <w:p w14:paraId="1067A8EB" w14:textId="77777777" w:rsidR="001C4A0C" w:rsidRPr="00AA6F72" w:rsidRDefault="009E7E23">
            <w:pPr>
              <w:pStyle w:val="TableParagraph"/>
              <w:spacing w:line="243" w:lineRule="exact"/>
              <w:ind w:left="107"/>
              <w:rPr>
                <w:b/>
                <w:sz w:val="19"/>
                <w:lang w:val="da-DK"/>
              </w:rPr>
            </w:pPr>
            <w:r w:rsidRPr="00AA6F72">
              <w:rPr>
                <w:b/>
                <w:color w:val="2E5395"/>
                <w:sz w:val="19"/>
                <w:lang w:val="da-DK"/>
              </w:rPr>
              <w:t>3.1.1 Vilkår for forsyning</w:t>
            </w:r>
          </w:p>
          <w:p w14:paraId="2D28C23C" w14:textId="77777777" w:rsidR="001C4A0C" w:rsidRPr="00AA6F72" w:rsidRDefault="001C4A0C">
            <w:pPr>
              <w:pStyle w:val="TableParagraph"/>
              <w:spacing w:before="4"/>
              <w:rPr>
                <w:sz w:val="16"/>
                <w:lang w:val="da-DK"/>
              </w:rPr>
            </w:pPr>
          </w:p>
          <w:p w14:paraId="415A6DCC" w14:textId="77777777" w:rsidR="001C4A0C" w:rsidRPr="00AA6F72" w:rsidRDefault="009E7E23">
            <w:pPr>
              <w:pStyle w:val="TableParagraph"/>
              <w:spacing w:line="204" w:lineRule="auto"/>
              <w:ind w:left="107" w:right="91"/>
              <w:rPr>
                <w:sz w:val="19"/>
                <w:lang w:val="da-DK"/>
              </w:rPr>
            </w:pPr>
            <w:r w:rsidRPr="00AA6F72">
              <w:rPr>
                <w:color w:val="2E5395"/>
                <w:sz w:val="19"/>
                <w:lang w:val="da-DK"/>
              </w:rPr>
              <w:t>Indlæggelse af vand skal kunne ske således, at stikledninger kan fremføres og henligge under frostfrie forhold, placeret således, at vandforsy- ningen har uhindret adgang til stikledningerne og tilstrækkelig plads til at kunne etablere og vedlige- holde disse. Hvor dette undtagelsesvist ikke kan lade sig gøre, skal de nærmere betingelser om- kring etablering af stikledningen aftales med vandforsyningen.</w:t>
            </w:r>
          </w:p>
          <w:p w14:paraId="0F7357C3" w14:textId="77777777" w:rsidR="001C4A0C" w:rsidRPr="00AA6F72" w:rsidRDefault="001C4A0C">
            <w:pPr>
              <w:pStyle w:val="TableParagraph"/>
              <w:spacing w:before="3"/>
              <w:rPr>
                <w:sz w:val="16"/>
                <w:lang w:val="da-DK"/>
              </w:rPr>
            </w:pPr>
          </w:p>
          <w:p w14:paraId="1721C2EE" w14:textId="77777777" w:rsidR="001C4A0C" w:rsidRPr="00AA6F72" w:rsidRDefault="009E7E23">
            <w:pPr>
              <w:pStyle w:val="TableParagraph"/>
              <w:spacing w:line="204" w:lineRule="auto"/>
              <w:ind w:left="107" w:right="104"/>
              <w:rPr>
                <w:sz w:val="19"/>
                <w:lang w:val="da-DK"/>
              </w:rPr>
            </w:pPr>
            <w:r w:rsidRPr="00AA6F72">
              <w:rPr>
                <w:color w:val="2E5395"/>
                <w:sz w:val="19"/>
                <w:lang w:val="da-DK"/>
              </w:rPr>
              <w:t>Såfremt fastsættelse af takster for anlægsbidraget afviger fra vandforsyningens takstblad, skal dette godkendes af kommunen.</w:t>
            </w:r>
          </w:p>
        </w:tc>
        <w:tc>
          <w:tcPr>
            <w:tcW w:w="3829" w:type="dxa"/>
          </w:tcPr>
          <w:p w14:paraId="1A805472" w14:textId="77777777" w:rsidR="001C4A0C" w:rsidRPr="00AA6F72" w:rsidRDefault="009E7E23">
            <w:pPr>
              <w:pStyle w:val="TableParagraph"/>
              <w:spacing w:before="2" w:line="204" w:lineRule="auto"/>
              <w:ind w:left="219" w:right="115"/>
              <w:rPr>
                <w:sz w:val="19"/>
                <w:lang w:val="da-DK"/>
              </w:rPr>
            </w:pPr>
            <w:r w:rsidRPr="00AA6F72">
              <w:rPr>
                <w:sz w:val="19"/>
                <w:lang w:val="da-DK"/>
              </w:rPr>
              <w:t>Punktet er indsat for at afhjælpe den i prak- sis ofte forekommende manglende mulighed for at sikre den optimale placering af stikled- ninger, herunder i forhold til at lette adgan- gen til stikledninger. Mere specifikt kommer der mange nye typer udstykninger, hvor pladsen er presset, da grundpriserne mange steder er meget høje. Det betyder, at vi af hensyn til anlæg og vedligehold af lednin- gerne bliver nødt til at præcisere de nødven- dige forhold. Hvis disse ikke kan imødekom- mes, er det dog fortsat muligt at forsyne ejendommen. Det kan dog være nødvendigt at etablere særlige foranstaltninger f.eks. el- tracing, men det kan også være aktuelt, at forsyningens leveringsgrænse ændres.</w:t>
            </w:r>
          </w:p>
          <w:p w14:paraId="0C23292F" w14:textId="77777777" w:rsidR="001C4A0C" w:rsidRPr="00AA6F72" w:rsidRDefault="001C4A0C">
            <w:pPr>
              <w:pStyle w:val="TableParagraph"/>
              <w:spacing w:before="10"/>
              <w:rPr>
                <w:sz w:val="16"/>
                <w:lang w:val="da-DK"/>
              </w:rPr>
            </w:pPr>
          </w:p>
          <w:p w14:paraId="109FE2AD" w14:textId="77777777" w:rsidR="001C4A0C" w:rsidRPr="00AA6F72" w:rsidRDefault="009E7E23">
            <w:pPr>
              <w:pStyle w:val="TableParagraph"/>
              <w:spacing w:before="1" w:line="204" w:lineRule="auto"/>
              <w:ind w:left="219" w:right="81"/>
              <w:rPr>
                <w:sz w:val="19"/>
                <w:lang w:val="da-DK"/>
              </w:rPr>
            </w:pPr>
            <w:r w:rsidRPr="00AA6F72">
              <w:rPr>
                <w:sz w:val="19"/>
                <w:lang w:val="da-DK"/>
              </w:rPr>
              <w:t>I sidste afsnit tages der højde for en situa- tion, hvor der skal etableres stikledninger på særlige vilkår, og vandforsyningen ikke kan anlægge stikledningerne inden for rammerne af det fastsatte stikledningsbidrag i takstbla- det.</w:t>
            </w:r>
          </w:p>
        </w:tc>
      </w:tr>
      <w:tr w:rsidR="001C4A0C" w:rsidRPr="00CC29D8" w14:paraId="35690DFD" w14:textId="77777777">
        <w:trPr>
          <w:trHeight w:val="1420"/>
        </w:trPr>
        <w:tc>
          <w:tcPr>
            <w:tcW w:w="1839" w:type="dxa"/>
          </w:tcPr>
          <w:p w14:paraId="1A2222D7" w14:textId="77777777" w:rsidR="001C4A0C" w:rsidRPr="00AA6F72" w:rsidRDefault="001C4A0C">
            <w:pPr>
              <w:pStyle w:val="TableParagraph"/>
              <w:rPr>
                <w:rFonts w:ascii="Times New Roman"/>
                <w:sz w:val="18"/>
                <w:lang w:val="da-DK"/>
              </w:rPr>
            </w:pPr>
          </w:p>
        </w:tc>
        <w:tc>
          <w:tcPr>
            <w:tcW w:w="4820" w:type="dxa"/>
          </w:tcPr>
          <w:p w14:paraId="72189CBF" w14:textId="77777777" w:rsidR="001C4A0C" w:rsidRPr="00AA6F72" w:rsidRDefault="001C4A0C">
            <w:pPr>
              <w:pStyle w:val="TableParagraph"/>
              <w:rPr>
                <w:rFonts w:ascii="Times New Roman"/>
                <w:sz w:val="18"/>
                <w:lang w:val="da-DK"/>
              </w:rPr>
            </w:pPr>
          </w:p>
        </w:tc>
        <w:tc>
          <w:tcPr>
            <w:tcW w:w="4117" w:type="dxa"/>
          </w:tcPr>
          <w:p w14:paraId="6277EB27" w14:textId="77777777" w:rsidR="001C4A0C" w:rsidRPr="00AA6F72" w:rsidRDefault="009E7E23">
            <w:pPr>
              <w:pStyle w:val="TableParagraph"/>
              <w:spacing w:line="233" w:lineRule="exact"/>
              <w:ind w:left="107"/>
              <w:rPr>
                <w:b/>
                <w:sz w:val="19"/>
                <w:lang w:val="da-DK"/>
              </w:rPr>
            </w:pPr>
            <w:r w:rsidRPr="00AA6F72">
              <w:rPr>
                <w:b/>
                <w:color w:val="2E5395"/>
                <w:sz w:val="19"/>
                <w:lang w:val="da-DK"/>
              </w:rPr>
              <w:t>3.1.2 Sekundavand</w:t>
            </w:r>
          </w:p>
          <w:p w14:paraId="1AF4878C" w14:textId="77777777" w:rsidR="001C4A0C" w:rsidRPr="00AA6F72" w:rsidRDefault="001C4A0C">
            <w:pPr>
              <w:pStyle w:val="TableParagraph"/>
              <w:spacing w:before="13"/>
              <w:rPr>
                <w:sz w:val="15"/>
                <w:lang w:val="da-DK"/>
              </w:rPr>
            </w:pPr>
          </w:p>
          <w:p w14:paraId="70E5B007" w14:textId="77777777" w:rsidR="001C4A0C" w:rsidRDefault="009E7E23">
            <w:pPr>
              <w:pStyle w:val="TableParagraph"/>
              <w:spacing w:line="204" w:lineRule="auto"/>
              <w:ind w:left="107" w:right="97"/>
              <w:rPr>
                <w:sz w:val="19"/>
              </w:rPr>
            </w:pPr>
            <w:r w:rsidRPr="00AA6F72">
              <w:rPr>
                <w:color w:val="2E5395"/>
                <w:sz w:val="19"/>
                <w:lang w:val="da-DK"/>
              </w:rPr>
              <w:t xml:space="preserve">Vandforsyningen bestemmer i hvilket omfang, for- syningen kan levere sekundavand. </w:t>
            </w:r>
            <w:r>
              <w:rPr>
                <w:color w:val="2E5395"/>
                <w:sz w:val="19"/>
              </w:rPr>
              <w:t>Indlæggelsen og forsyningen heraf sker på særlige</w:t>
            </w:r>
            <w:r>
              <w:rPr>
                <w:color w:val="2E5395"/>
                <w:spacing w:val="-9"/>
                <w:sz w:val="19"/>
              </w:rPr>
              <w:t xml:space="preserve"> </w:t>
            </w:r>
            <w:r>
              <w:rPr>
                <w:color w:val="2E5395"/>
                <w:sz w:val="19"/>
              </w:rPr>
              <w:t>vilkår.</w:t>
            </w:r>
          </w:p>
        </w:tc>
        <w:tc>
          <w:tcPr>
            <w:tcW w:w="3829" w:type="dxa"/>
          </w:tcPr>
          <w:p w14:paraId="3943FDF1" w14:textId="77777777" w:rsidR="001C4A0C" w:rsidRPr="00AA6F72" w:rsidRDefault="009E7E23">
            <w:pPr>
              <w:pStyle w:val="TableParagraph"/>
              <w:spacing w:before="2" w:line="204" w:lineRule="auto"/>
              <w:ind w:left="106" w:right="129"/>
              <w:rPr>
                <w:sz w:val="19"/>
                <w:lang w:val="da-DK"/>
              </w:rPr>
            </w:pPr>
            <w:r w:rsidRPr="00AA6F72">
              <w:rPr>
                <w:sz w:val="19"/>
                <w:lang w:val="da-DK"/>
              </w:rPr>
              <w:t>I flere forsyninger er der interesse for at intro- ducere sekundavand, og der er forventning om øget udbredelse af denne tendens.</w:t>
            </w:r>
          </w:p>
          <w:p w14:paraId="25E54684" w14:textId="77777777" w:rsidR="001C4A0C" w:rsidRPr="00AA6F72" w:rsidRDefault="009E7E23">
            <w:pPr>
              <w:pStyle w:val="TableParagraph"/>
              <w:spacing w:before="10" w:line="201" w:lineRule="auto"/>
              <w:ind w:left="106" w:right="217"/>
              <w:rPr>
                <w:sz w:val="19"/>
                <w:lang w:val="da-DK"/>
              </w:rPr>
            </w:pPr>
            <w:r w:rsidRPr="00AA6F72">
              <w:rPr>
                <w:sz w:val="19"/>
                <w:lang w:val="da-DK"/>
              </w:rPr>
              <w:t>Hermed er givet en grundlæggende retnings- linje for forvaltningen heraf.</w:t>
            </w:r>
          </w:p>
        </w:tc>
      </w:tr>
    </w:tbl>
    <w:p w14:paraId="46AAD782" w14:textId="77777777" w:rsidR="001C4A0C" w:rsidRPr="00AA6F72" w:rsidRDefault="001C4A0C">
      <w:pPr>
        <w:spacing w:line="201" w:lineRule="auto"/>
        <w:rPr>
          <w:sz w:val="19"/>
          <w:lang w:val="da-DK"/>
        </w:rPr>
        <w:sectPr w:rsidR="001C4A0C" w:rsidRPr="00AA6F72">
          <w:pgSz w:w="16820" w:h="11900" w:orient="landscape"/>
          <w:pgMar w:top="1520" w:right="860" w:bottom="600" w:left="1140" w:header="530" w:footer="402" w:gutter="0"/>
          <w:cols w:space="720"/>
        </w:sectPr>
      </w:pPr>
    </w:p>
    <w:p w14:paraId="1721097C" w14:textId="77777777" w:rsidR="001C4A0C" w:rsidRPr="00AA6F72" w:rsidRDefault="001C4A0C">
      <w:pPr>
        <w:pStyle w:val="Brdtekst"/>
        <w:rPr>
          <w:lang w:val="da-DK"/>
        </w:rPr>
      </w:pPr>
    </w:p>
    <w:p w14:paraId="54998899" w14:textId="77777777" w:rsidR="001C4A0C" w:rsidRPr="00AA6F72" w:rsidRDefault="001C4A0C">
      <w:pPr>
        <w:pStyle w:val="Brdtekst"/>
        <w:rPr>
          <w:lang w:val="da-DK"/>
        </w:rPr>
      </w:pPr>
    </w:p>
    <w:p w14:paraId="00AB4751"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659B6265" w14:textId="77777777">
        <w:trPr>
          <w:trHeight w:val="4478"/>
        </w:trPr>
        <w:tc>
          <w:tcPr>
            <w:tcW w:w="1839" w:type="dxa"/>
          </w:tcPr>
          <w:p w14:paraId="2D461D88" w14:textId="77777777" w:rsidR="001C4A0C" w:rsidRPr="00AA6F72" w:rsidRDefault="001C4A0C">
            <w:pPr>
              <w:pStyle w:val="TableParagraph"/>
              <w:rPr>
                <w:rFonts w:ascii="Times New Roman"/>
                <w:sz w:val="18"/>
                <w:lang w:val="da-DK"/>
              </w:rPr>
            </w:pPr>
          </w:p>
        </w:tc>
        <w:tc>
          <w:tcPr>
            <w:tcW w:w="4820" w:type="dxa"/>
          </w:tcPr>
          <w:p w14:paraId="73F8DB4D" w14:textId="77777777" w:rsidR="001C4A0C" w:rsidRPr="00AA6F72" w:rsidRDefault="001C4A0C">
            <w:pPr>
              <w:pStyle w:val="TableParagraph"/>
              <w:rPr>
                <w:rFonts w:ascii="Times New Roman"/>
                <w:sz w:val="18"/>
                <w:lang w:val="da-DK"/>
              </w:rPr>
            </w:pPr>
          </w:p>
        </w:tc>
        <w:tc>
          <w:tcPr>
            <w:tcW w:w="4117" w:type="dxa"/>
          </w:tcPr>
          <w:p w14:paraId="6C1EBABC" w14:textId="77777777" w:rsidR="001C4A0C" w:rsidRPr="00AA6F72" w:rsidRDefault="009E7E23">
            <w:pPr>
              <w:pStyle w:val="TableParagraph"/>
              <w:spacing w:line="204" w:lineRule="auto"/>
              <w:ind w:left="107" w:right="352"/>
              <w:jc w:val="both"/>
              <w:rPr>
                <w:sz w:val="19"/>
                <w:lang w:val="da-DK"/>
              </w:rPr>
            </w:pPr>
            <w:r w:rsidRPr="00AA6F72">
              <w:rPr>
                <w:color w:val="2E5395"/>
                <w:sz w:val="19"/>
                <w:lang w:val="da-DK"/>
              </w:rPr>
              <w:t>Vilkårene fastsættes i en skriftlig aftale mellem vandforsyningen og forbrugeren, som skal god- kendes af kommunen.</w:t>
            </w:r>
          </w:p>
          <w:p w14:paraId="6BF20CEA" w14:textId="77777777" w:rsidR="001C4A0C" w:rsidRPr="00AA6F72" w:rsidRDefault="001C4A0C">
            <w:pPr>
              <w:pStyle w:val="TableParagraph"/>
              <w:spacing w:before="14"/>
              <w:rPr>
                <w:sz w:val="15"/>
                <w:lang w:val="da-DK"/>
              </w:rPr>
            </w:pPr>
          </w:p>
          <w:p w14:paraId="0648F4DB" w14:textId="77777777" w:rsidR="001C4A0C" w:rsidRPr="00AA6F72" w:rsidRDefault="009E7E23">
            <w:pPr>
              <w:pStyle w:val="TableParagraph"/>
              <w:spacing w:line="204" w:lineRule="auto"/>
              <w:ind w:left="107" w:right="261"/>
              <w:rPr>
                <w:sz w:val="19"/>
                <w:lang w:val="da-DK"/>
              </w:rPr>
            </w:pPr>
            <w:r w:rsidRPr="00AA6F72">
              <w:rPr>
                <w:color w:val="2E5395"/>
                <w:sz w:val="19"/>
                <w:lang w:val="da-DK"/>
              </w:rPr>
              <w:t>Installationerne skal være adskilt og sikres med korrekt tilbagestrømningssikring iht. DS/EN1717 eller de til enhver tid gældende normer og for- skrifter herfor, medmindre vandforsyningen har godkendt andet.</w:t>
            </w:r>
          </w:p>
          <w:p w14:paraId="25F866C5" w14:textId="77777777" w:rsidR="001C4A0C" w:rsidRPr="00AA6F72" w:rsidRDefault="001C4A0C">
            <w:pPr>
              <w:pStyle w:val="TableParagraph"/>
              <w:spacing w:before="5"/>
              <w:rPr>
                <w:sz w:val="16"/>
                <w:lang w:val="da-DK"/>
              </w:rPr>
            </w:pPr>
          </w:p>
          <w:p w14:paraId="37BF0FBC" w14:textId="77777777" w:rsidR="001C4A0C" w:rsidRPr="00AA6F72" w:rsidRDefault="009E7E23">
            <w:pPr>
              <w:pStyle w:val="TableParagraph"/>
              <w:spacing w:line="204" w:lineRule="auto"/>
              <w:ind w:left="107" w:right="258"/>
              <w:jc w:val="both"/>
              <w:rPr>
                <w:sz w:val="19"/>
                <w:lang w:val="da-DK"/>
              </w:rPr>
            </w:pPr>
            <w:r w:rsidRPr="00AA6F72">
              <w:rPr>
                <w:color w:val="2E5395"/>
                <w:sz w:val="19"/>
                <w:lang w:val="da-DK"/>
              </w:rPr>
              <w:t>Vandforsyningen kan kræve dokumentation for, at f.eks. tilbagestrømningssikringer fungerer for- skriftsmæssigt.</w:t>
            </w:r>
          </w:p>
        </w:tc>
        <w:tc>
          <w:tcPr>
            <w:tcW w:w="3829" w:type="dxa"/>
          </w:tcPr>
          <w:p w14:paraId="7E8EBB38" w14:textId="77777777" w:rsidR="001C4A0C" w:rsidRPr="00AA6F72" w:rsidRDefault="009E7E23">
            <w:pPr>
              <w:pStyle w:val="TableParagraph"/>
              <w:spacing w:before="2" w:line="204" w:lineRule="auto"/>
              <w:ind w:left="106" w:right="66"/>
              <w:rPr>
                <w:sz w:val="19"/>
                <w:lang w:val="da-DK"/>
              </w:rPr>
            </w:pPr>
            <w:r w:rsidRPr="00AA6F72">
              <w:rPr>
                <w:sz w:val="19"/>
                <w:lang w:val="da-DK"/>
              </w:rPr>
              <w:t>Hvis forsyningen vælger at tilbyde leverance af sekundavand, er det væsentligt at præcisere vilkårene, som primært består i at sikre adskil- lelse mellem drikkevand og sekundavand. Der- for skal installationerne med sekundavand være udført med den korrekte tilbagestrøm- ningssikring jf. DS/EN 1717</w:t>
            </w:r>
          </w:p>
          <w:p w14:paraId="0210DD7E" w14:textId="77777777" w:rsidR="001C4A0C" w:rsidRPr="00AA6F72" w:rsidRDefault="001C4A0C">
            <w:pPr>
              <w:pStyle w:val="TableParagraph"/>
              <w:spacing w:before="5"/>
              <w:rPr>
                <w:sz w:val="17"/>
                <w:lang w:val="da-DK"/>
              </w:rPr>
            </w:pPr>
          </w:p>
          <w:p w14:paraId="11746FE3" w14:textId="77777777" w:rsidR="001C4A0C" w:rsidRPr="00AA6F72" w:rsidRDefault="009E7E23">
            <w:pPr>
              <w:pStyle w:val="TableParagraph"/>
              <w:spacing w:line="201" w:lineRule="auto"/>
              <w:ind w:left="106" w:right="298"/>
              <w:rPr>
                <w:sz w:val="19"/>
                <w:lang w:val="da-DK"/>
              </w:rPr>
            </w:pPr>
            <w:r w:rsidRPr="00AA6F72">
              <w:rPr>
                <w:sz w:val="19"/>
                <w:lang w:val="da-DK"/>
              </w:rPr>
              <w:t>Anlæg til opsamling af regnvand håndteres i henhold til bestemmelserne i kapitel 8.</w:t>
            </w:r>
          </w:p>
          <w:p w14:paraId="3BF677DD" w14:textId="77777777" w:rsidR="001C4A0C" w:rsidRPr="00AA6F72" w:rsidRDefault="001C4A0C">
            <w:pPr>
              <w:pStyle w:val="TableParagraph"/>
              <w:spacing w:before="8"/>
              <w:rPr>
                <w:sz w:val="17"/>
                <w:lang w:val="da-DK"/>
              </w:rPr>
            </w:pPr>
          </w:p>
          <w:p w14:paraId="1B69E324" w14:textId="77777777" w:rsidR="001C4A0C" w:rsidRPr="00AA6F72" w:rsidRDefault="009E7E23">
            <w:pPr>
              <w:pStyle w:val="TableParagraph"/>
              <w:spacing w:line="204" w:lineRule="auto"/>
              <w:ind w:left="106" w:right="284"/>
              <w:rPr>
                <w:sz w:val="19"/>
                <w:lang w:val="da-DK"/>
              </w:rPr>
            </w:pPr>
            <w:r w:rsidRPr="00AA6F72">
              <w:rPr>
                <w:sz w:val="19"/>
                <w:lang w:val="da-DK"/>
              </w:rPr>
              <w:t>Regnvand opsamlet fra tage til brug for WC- skyl og tøjvask i maskine skal ikke overholde kravene til drikkevandskvalitet. Ved anven- delse af sekundavand skal kravene i § 5 i be- kendtgørelse nr. 1070 af 28. oktober 2019 overholdes.</w:t>
            </w:r>
          </w:p>
        </w:tc>
      </w:tr>
      <w:tr w:rsidR="001C4A0C" w:rsidRPr="00CC29D8" w14:paraId="68F180EB" w14:textId="77777777">
        <w:trPr>
          <w:trHeight w:val="3386"/>
        </w:trPr>
        <w:tc>
          <w:tcPr>
            <w:tcW w:w="1839" w:type="dxa"/>
          </w:tcPr>
          <w:p w14:paraId="6A778EA0" w14:textId="77777777" w:rsidR="001C4A0C" w:rsidRPr="00AA6F72" w:rsidRDefault="001C4A0C">
            <w:pPr>
              <w:pStyle w:val="TableParagraph"/>
              <w:rPr>
                <w:sz w:val="18"/>
                <w:lang w:val="da-DK"/>
              </w:rPr>
            </w:pPr>
          </w:p>
          <w:p w14:paraId="25F15E76" w14:textId="77777777" w:rsidR="001C4A0C" w:rsidRPr="00AA6F72" w:rsidRDefault="001C4A0C">
            <w:pPr>
              <w:pStyle w:val="TableParagraph"/>
              <w:rPr>
                <w:sz w:val="18"/>
                <w:lang w:val="da-DK"/>
              </w:rPr>
            </w:pPr>
          </w:p>
          <w:p w14:paraId="4F3E644B" w14:textId="77777777" w:rsidR="001C4A0C" w:rsidRPr="00AA6F72" w:rsidRDefault="001C4A0C">
            <w:pPr>
              <w:pStyle w:val="TableParagraph"/>
              <w:rPr>
                <w:sz w:val="18"/>
                <w:lang w:val="da-DK"/>
              </w:rPr>
            </w:pPr>
          </w:p>
          <w:p w14:paraId="3D77ADB0" w14:textId="77777777" w:rsidR="001C4A0C" w:rsidRDefault="009E7E23">
            <w:pPr>
              <w:pStyle w:val="TableParagraph"/>
              <w:spacing w:before="157"/>
              <w:ind w:left="107"/>
              <w:rPr>
                <w:b/>
                <w:sz w:val="19"/>
              </w:rPr>
            </w:pPr>
            <w:r>
              <w:rPr>
                <w:b/>
                <w:sz w:val="19"/>
              </w:rPr>
              <w:t>3.2</w:t>
            </w:r>
          </w:p>
        </w:tc>
        <w:tc>
          <w:tcPr>
            <w:tcW w:w="4820" w:type="dxa"/>
          </w:tcPr>
          <w:p w14:paraId="69C5AB75" w14:textId="77777777" w:rsidR="001C4A0C" w:rsidRPr="00AA6F72" w:rsidRDefault="001C4A0C">
            <w:pPr>
              <w:pStyle w:val="TableParagraph"/>
              <w:rPr>
                <w:sz w:val="18"/>
                <w:lang w:val="da-DK"/>
              </w:rPr>
            </w:pPr>
          </w:p>
          <w:p w14:paraId="096E06FE" w14:textId="77777777" w:rsidR="001C4A0C" w:rsidRPr="00AA6F72" w:rsidRDefault="001C4A0C">
            <w:pPr>
              <w:pStyle w:val="TableParagraph"/>
              <w:rPr>
                <w:sz w:val="18"/>
                <w:lang w:val="da-DK"/>
              </w:rPr>
            </w:pPr>
          </w:p>
          <w:p w14:paraId="27286A95" w14:textId="77777777" w:rsidR="001C4A0C" w:rsidRPr="00AA6F72" w:rsidRDefault="001C4A0C">
            <w:pPr>
              <w:pStyle w:val="TableParagraph"/>
              <w:rPr>
                <w:sz w:val="18"/>
                <w:lang w:val="da-DK"/>
              </w:rPr>
            </w:pPr>
          </w:p>
          <w:p w14:paraId="0C236DD2" w14:textId="77777777" w:rsidR="001C4A0C" w:rsidRPr="00AA6F72" w:rsidRDefault="009E7E23">
            <w:pPr>
              <w:pStyle w:val="TableParagraph"/>
              <w:spacing w:before="157"/>
              <w:ind w:left="220"/>
              <w:jc w:val="both"/>
              <w:rPr>
                <w:b/>
                <w:sz w:val="19"/>
                <w:lang w:val="da-DK"/>
              </w:rPr>
            </w:pPr>
            <w:r w:rsidRPr="00AA6F72">
              <w:rPr>
                <w:b/>
                <w:sz w:val="19"/>
                <w:lang w:val="da-DK"/>
              </w:rPr>
              <w:t>Forsyning af erhvervsvirksomheder</w:t>
            </w:r>
          </w:p>
          <w:p w14:paraId="64AB2A5A" w14:textId="77777777" w:rsidR="001C4A0C" w:rsidRPr="00AA6F72" w:rsidRDefault="001C4A0C">
            <w:pPr>
              <w:pStyle w:val="TableParagraph"/>
              <w:rPr>
                <w:sz w:val="17"/>
                <w:lang w:val="da-DK"/>
              </w:rPr>
            </w:pPr>
          </w:p>
          <w:p w14:paraId="5AEBDED7" w14:textId="77777777" w:rsidR="001C4A0C" w:rsidRPr="00AA6F72" w:rsidRDefault="009E7E23">
            <w:pPr>
              <w:pStyle w:val="TableParagraph"/>
              <w:spacing w:line="204" w:lineRule="auto"/>
              <w:ind w:left="220" w:right="154"/>
              <w:jc w:val="both"/>
              <w:rPr>
                <w:sz w:val="19"/>
                <w:lang w:val="da-DK"/>
              </w:rPr>
            </w:pPr>
            <w:r w:rsidRPr="00AA6F72">
              <w:rPr>
                <w:sz w:val="19"/>
                <w:lang w:val="da-DK"/>
              </w:rPr>
              <w:t>Vandforsyningen bestemmer i hvilket omfang, der kan le- veres vand til erhvervsvirksomheder, herunder landbrug, som benytter vand i større omfang.</w:t>
            </w:r>
          </w:p>
          <w:p w14:paraId="4159FAB9" w14:textId="77777777" w:rsidR="001C4A0C" w:rsidRPr="00AA6F72" w:rsidRDefault="001C4A0C">
            <w:pPr>
              <w:pStyle w:val="TableParagraph"/>
              <w:spacing w:before="2"/>
              <w:rPr>
                <w:sz w:val="17"/>
                <w:lang w:val="da-DK"/>
              </w:rPr>
            </w:pPr>
          </w:p>
          <w:p w14:paraId="6A0C68BF" w14:textId="77777777" w:rsidR="001C4A0C" w:rsidRPr="00AA6F72" w:rsidRDefault="009E7E23">
            <w:pPr>
              <w:pStyle w:val="TableParagraph"/>
              <w:spacing w:before="1" w:line="204" w:lineRule="auto"/>
              <w:ind w:left="220" w:right="205"/>
              <w:rPr>
                <w:sz w:val="19"/>
                <w:lang w:val="da-DK"/>
              </w:rPr>
            </w:pPr>
            <w:r w:rsidRPr="00AA6F72">
              <w:rPr>
                <w:sz w:val="19"/>
                <w:lang w:val="da-DK"/>
              </w:rPr>
              <w:t>Vandforsyningen fastsætter i hvert enkelt tilfælde vilkå- rene for en sådan levering. Vilkårene fastsættes i en skriftlig aftale, der skal godkendes af kommunalbestyrel- sen.</w:t>
            </w:r>
          </w:p>
        </w:tc>
        <w:tc>
          <w:tcPr>
            <w:tcW w:w="4117" w:type="dxa"/>
          </w:tcPr>
          <w:p w14:paraId="0A56BDC6" w14:textId="77777777" w:rsidR="001C4A0C" w:rsidRPr="00AA6F72" w:rsidRDefault="001C4A0C">
            <w:pPr>
              <w:pStyle w:val="TableParagraph"/>
              <w:rPr>
                <w:rFonts w:ascii="Times New Roman"/>
                <w:sz w:val="18"/>
                <w:lang w:val="da-DK"/>
              </w:rPr>
            </w:pPr>
          </w:p>
        </w:tc>
        <w:tc>
          <w:tcPr>
            <w:tcW w:w="3829" w:type="dxa"/>
          </w:tcPr>
          <w:p w14:paraId="7FE267A1" w14:textId="77777777" w:rsidR="001C4A0C" w:rsidRPr="00AA6F72" w:rsidRDefault="001C4A0C">
            <w:pPr>
              <w:pStyle w:val="TableParagraph"/>
              <w:rPr>
                <w:rFonts w:ascii="Times New Roman"/>
                <w:sz w:val="18"/>
                <w:lang w:val="da-DK"/>
              </w:rPr>
            </w:pPr>
          </w:p>
        </w:tc>
      </w:tr>
    </w:tbl>
    <w:p w14:paraId="39AA02EC"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328E887E" w14:textId="77777777" w:rsidR="001C4A0C" w:rsidRPr="00AA6F72" w:rsidRDefault="001C4A0C">
      <w:pPr>
        <w:pStyle w:val="Brdtekst"/>
        <w:rPr>
          <w:lang w:val="da-DK"/>
        </w:rPr>
      </w:pPr>
    </w:p>
    <w:p w14:paraId="5A4440EE" w14:textId="77777777" w:rsidR="001C4A0C" w:rsidRPr="00AA6F72" w:rsidRDefault="001C4A0C">
      <w:pPr>
        <w:pStyle w:val="Brdtekst"/>
        <w:rPr>
          <w:lang w:val="da-DK"/>
        </w:rPr>
      </w:pPr>
    </w:p>
    <w:p w14:paraId="71E86D4E"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73507048" w14:textId="77777777">
        <w:trPr>
          <w:trHeight w:val="2824"/>
        </w:trPr>
        <w:tc>
          <w:tcPr>
            <w:tcW w:w="1839" w:type="dxa"/>
          </w:tcPr>
          <w:p w14:paraId="4AF50F37" w14:textId="77777777" w:rsidR="001C4A0C" w:rsidRPr="00AA6F72" w:rsidRDefault="001C4A0C">
            <w:pPr>
              <w:pStyle w:val="TableParagraph"/>
              <w:rPr>
                <w:rFonts w:ascii="Times New Roman"/>
                <w:sz w:val="18"/>
                <w:lang w:val="da-DK"/>
              </w:rPr>
            </w:pPr>
          </w:p>
        </w:tc>
        <w:tc>
          <w:tcPr>
            <w:tcW w:w="4820" w:type="dxa"/>
          </w:tcPr>
          <w:p w14:paraId="747CF5AC" w14:textId="77777777" w:rsidR="001C4A0C" w:rsidRPr="00AA6F72" w:rsidRDefault="001C4A0C">
            <w:pPr>
              <w:pStyle w:val="TableParagraph"/>
              <w:spacing w:before="14"/>
              <w:rPr>
                <w:sz w:val="16"/>
                <w:lang w:val="da-DK"/>
              </w:rPr>
            </w:pPr>
          </w:p>
          <w:p w14:paraId="5D4B5EAB" w14:textId="77777777" w:rsidR="001C4A0C" w:rsidRPr="00AA6F72" w:rsidRDefault="009E7E23">
            <w:pPr>
              <w:pStyle w:val="TableParagraph"/>
              <w:spacing w:line="204" w:lineRule="auto"/>
              <w:ind w:left="220" w:right="151"/>
              <w:rPr>
                <w:sz w:val="19"/>
                <w:lang w:val="da-DK"/>
              </w:rPr>
            </w:pPr>
            <w:r w:rsidRPr="00AA6F72">
              <w:rPr>
                <w:sz w:val="19"/>
                <w:lang w:val="da-DK"/>
              </w:rPr>
              <w:t>Der kan herunder fastsættes vilkår om, at ejere/brugere, der benytter vand i større omfang eller som har et vand- aftag, der kan skabe et så stort flow, at der forekommer risiko for løsrivning af partikler i ledningsnettet, må tåle de gener der er forbundet hermed, og at de for egen reg- ning foretage de fornødne foranstaltninger i den forbin- delse, jf. også 6.4.</w:t>
            </w:r>
            <w:r w:rsidRPr="00AA6F72">
              <w:rPr>
                <w:color w:val="2E5395"/>
                <w:sz w:val="19"/>
                <w:lang w:val="da-DK"/>
              </w:rPr>
              <w:t>1.</w:t>
            </w:r>
          </w:p>
          <w:p w14:paraId="5E454F11" w14:textId="77777777" w:rsidR="001C4A0C" w:rsidRPr="00AA6F72" w:rsidRDefault="001C4A0C">
            <w:pPr>
              <w:pStyle w:val="TableParagraph"/>
              <w:spacing w:before="5"/>
              <w:rPr>
                <w:sz w:val="17"/>
                <w:lang w:val="da-DK"/>
              </w:rPr>
            </w:pPr>
          </w:p>
          <w:p w14:paraId="6C38BB06" w14:textId="77777777" w:rsidR="001C4A0C" w:rsidRPr="00AA6F72" w:rsidRDefault="009E7E23">
            <w:pPr>
              <w:pStyle w:val="TableParagraph"/>
              <w:spacing w:line="201" w:lineRule="auto"/>
              <w:ind w:left="220" w:right="181"/>
              <w:rPr>
                <w:sz w:val="19"/>
                <w:lang w:val="da-DK"/>
              </w:rPr>
            </w:pPr>
            <w:r w:rsidRPr="00AA6F72">
              <w:rPr>
                <w:sz w:val="19"/>
                <w:lang w:val="da-DK"/>
              </w:rPr>
              <w:t>Indlæggelsen af og forsyningen med vand sker i øvrigt på de vilkår, som er fastsat i regulativet og mod betaling ef-</w:t>
            </w:r>
          </w:p>
          <w:p w14:paraId="4B03769E" w14:textId="77777777" w:rsidR="001C4A0C" w:rsidRDefault="009E7E23">
            <w:pPr>
              <w:pStyle w:val="TableParagraph"/>
              <w:spacing w:line="220" w:lineRule="exact"/>
              <w:ind w:left="220"/>
              <w:rPr>
                <w:sz w:val="19"/>
              </w:rPr>
            </w:pPr>
            <w:r>
              <w:rPr>
                <w:sz w:val="19"/>
              </w:rPr>
              <w:t>ter godkendte takster.</w:t>
            </w:r>
          </w:p>
        </w:tc>
        <w:tc>
          <w:tcPr>
            <w:tcW w:w="4117" w:type="dxa"/>
          </w:tcPr>
          <w:p w14:paraId="2334F3C2" w14:textId="77777777" w:rsidR="001C4A0C" w:rsidRDefault="001C4A0C">
            <w:pPr>
              <w:pStyle w:val="TableParagraph"/>
              <w:rPr>
                <w:sz w:val="18"/>
              </w:rPr>
            </w:pPr>
          </w:p>
          <w:p w14:paraId="6688C5E5" w14:textId="77777777" w:rsidR="001C4A0C" w:rsidRDefault="001C4A0C">
            <w:pPr>
              <w:pStyle w:val="TableParagraph"/>
              <w:rPr>
                <w:sz w:val="18"/>
              </w:rPr>
            </w:pPr>
          </w:p>
          <w:p w14:paraId="4AE424E0" w14:textId="77777777" w:rsidR="001C4A0C" w:rsidRDefault="001C4A0C">
            <w:pPr>
              <w:pStyle w:val="TableParagraph"/>
              <w:rPr>
                <w:sz w:val="18"/>
              </w:rPr>
            </w:pPr>
          </w:p>
          <w:p w14:paraId="5FB90CE9" w14:textId="77777777" w:rsidR="001C4A0C" w:rsidRDefault="001C4A0C">
            <w:pPr>
              <w:pStyle w:val="TableParagraph"/>
              <w:rPr>
                <w:sz w:val="18"/>
              </w:rPr>
            </w:pPr>
          </w:p>
          <w:p w14:paraId="23A7C8A6" w14:textId="77777777" w:rsidR="001C4A0C" w:rsidRDefault="001C4A0C">
            <w:pPr>
              <w:pStyle w:val="TableParagraph"/>
              <w:rPr>
                <w:sz w:val="18"/>
              </w:rPr>
            </w:pPr>
          </w:p>
          <w:p w14:paraId="236FC237" w14:textId="77777777" w:rsidR="001C4A0C" w:rsidRDefault="001C4A0C">
            <w:pPr>
              <w:pStyle w:val="TableParagraph"/>
              <w:rPr>
                <w:sz w:val="18"/>
              </w:rPr>
            </w:pPr>
          </w:p>
          <w:p w14:paraId="064FF0C9" w14:textId="77777777" w:rsidR="001C4A0C" w:rsidRDefault="001C4A0C">
            <w:pPr>
              <w:pStyle w:val="TableParagraph"/>
              <w:rPr>
                <w:sz w:val="18"/>
              </w:rPr>
            </w:pPr>
          </w:p>
          <w:p w14:paraId="619E7DCA" w14:textId="77777777" w:rsidR="001C4A0C" w:rsidRDefault="001C4A0C">
            <w:pPr>
              <w:pStyle w:val="TableParagraph"/>
              <w:spacing w:before="1"/>
              <w:rPr>
                <w:sz w:val="23"/>
              </w:rPr>
            </w:pPr>
          </w:p>
          <w:p w14:paraId="5C4ACDD9" w14:textId="77777777" w:rsidR="001C4A0C" w:rsidRDefault="009E7E23">
            <w:pPr>
              <w:pStyle w:val="TableParagraph"/>
              <w:ind w:left="220"/>
              <w:rPr>
                <w:sz w:val="19"/>
              </w:rPr>
            </w:pPr>
            <w:r>
              <w:rPr>
                <w:color w:val="2E5395"/>
                <w:sz w:val="19"/>
              </w:rPr>
              <w:t>6.4</w:t>
            </w:r>
          </w:p>
        </w:tc>
        <w:tc>
          <w:tcPr>
            <w:tcW w:w="3829" w:type="dxa"/>
          </w:tcPr>
          <w:p w14:paraId="3D72BBB8" w14:textId="77777777" w:rsidR="001C4A0C" w:rsidRDefault="001C4A0C">
            <w:pPr>
              <w:pStyle w:val="TableParagraph"/>
              <w:rPr>
                <w:rFonts w:ascii="Times New Roman"/>
                <w:sz w:val="18"/>
              </w:rPr>
            </w:pPr>
          </w:p>
        </w:tc>
      </w:tr>
      <w:tr w:rsidR="001C4A0C" w:rsidRPr="00CC29D8" w14:paraId="4A721F12" w14:textId="77777777">
        <w:trPr>
          <w:trHeight w:val="5194"/>
        </w:trPr>
        <w:tc>
          <w:tcPr>
            <w:tcW w:w="1839" w:type="dxa"/>
          </w:tcPr>
          <w:p w14:paraId="1DB69759" w14:textId="77777777" w:rsidR="001C4A0C" w:rsidRDefault="009E7E23">
            <w:pPr>
              <w:pStyle w:val="TableParagraph"/>
              <w:spacing w:line="243" w:lineRule="exact"/>
              <w:ind w:left="107"/>
              <w:rPr>
                <w:b/>
                <w:sz w:val="19"/>
              </w:rPr>
            </w:pPr>
            <w:r>
              <w:rPr>
                <w:b/>
                <w:sz w:val="19"/>
              </w:rPr>
              <w:t>3.3</w:t>
            </w:r>
          </w:p>
        </w:tc>
        <w:tc>
          <w:tcPr>
            <w:tcW w:w="4820" w:type="dxa"/>
          </w:tcPr>
          <w:p w14:paraId="045A7BBF" w14:textId="77777777" w:rsidR="001C4A0C" w:rsidRPr="00AA6F72" w:rsidRDefault="009E7E23">
            <w:pPr>
              <w:pStyle w:val="TableParagraph"/>
              <w:spacing w:line="243" w:lineRule="exact"/>
              <w:ind w:left="220"/>
              <w:rPr>
                <w:b/>
                <w:sz w:val="19"/>
                <w:lang w:val="da-DK"/>
              </w:rPr>
            </w:pPr>
            <w:r w:rsidRPr="00AA6F72">
              <w:rPr>
                <w:b/>
                <w:sz w:val="19"/>
                <w:lang w:val="da-DK"/>
              </w:rPr>
              <w:t>Forsyning af brandtekniske installationer</w:t>
            </w:r>
          </w:p>
          <w:p w14:paraId="0FE0AA04" w14:textId="77777777" w:rsidR="001C4A0C" w:rsidRPr="00AA6F72" w:rsidRDefault="001C4A0C">
            <w:pPr>
              <w:pStyle w:val="TableParagraph"/>
              <w:spacing w:before="11"/>
              <w:rPr>
                <w:sz w:val="16"/>
                <w:lang w:val="da-DK"/>
              </w:rPr>
            </w:pPr>
          </w:p>
          <w:p w14:paraId="124DAC5E" w14:textId="77777777" w:rsidR="001C4A0C" w:rsidRPr="00AA6F72" w:rsidRDefault="009E7E23">
            <w:pPr>
              <w:pStyle w:val="TableParagraph"/>
              <w:spacing w:line="204" w:lineRule="auto"/>
              <w:ind w:left="220" w:right="120"/>
              <w:rPr>
                <w:sz w:val="19"/>
                <w:lang w:val="da-DK"/>
              </w:rPr>
            </w:pPr>
            <w:r w:rsidRPr="00AA6F72">
              <w:rPr>
                <w:sz w:val="19"/>
                <w:lang w:val="da-DK"/>
              </w:rPr>
              <w:t xml:space="preserve">Vand til brandtekniske installationer kan normalt ikke til- lades via direkte kobling til vandforsyningsnettet, </w:t>
            </w:r>
            <w:r w:rsidRPr="00AA6F72">
              <w:rPr>
                <w:color w:val="2E5395"/>
                <w:sz w:val="19"/>
                <w:lang w:val="da-DK"/>
              </w:rPr>
              <w:t xml:space="preserve">men </w:t>
            </w:r>
            <w:r w:rsidRPr="00AA6F72">
              <w:rPr>
                <w:sz w:val="19"/>
                <w:lang w:val="da-DK"/>
              </w:rPr>
              <w:t xml:space="preserve">skal indrettes i overensstemmelse med gældende normer for indretning af sprinkleranlæg, </w:t>
            </w:r>
            <w:r w:rsidRPr="00AA6F72">
              <w:rPr>
                <w:color w:val="2E5395"/>
                <w:sz w:val="19"/>
                <w:lang w:val="da-DK"/>
              </w:rPr>
              <w:t xml:space="preserve">f.eks. DBI-retningslinje 251/4001 Sprinkleranlæg. </w:t>
            </w:r>
            <w:r w:rsidRPr="00AA6F72">
              <w:rPr>
                <w:sz w:val="19"/>
                <w:lang w:val="da-DK"/>
              </w:rPr>
              <w:t>Vandforsyningen kan forlange eksisterende sprinkleranlæg ændret, hvis det anses for nødvendigt af hensyn til dimensioneringen, trykoptime- ring og sektionering af vandforsyningens hovedanlæg og forsyningsledningsnet, samt hvis den eksisterende sprink- lerinstallation kan udgøre en forureningsrisiko.</w:t>
            </w:r>
          </w:p>
          <w:p w14:paraId="05FFD593" w14:textId="77777777" w:rsidR="001C4A0C" w:rsidRPr="00AA6F72" w:rsidRDefault="001C4A0C">
            <w:pPr>
              <w:pStyle w:val="TableParagraph"/>
              <w:rPr>
                <w:sz w:val="17"/>
                <w:lang w:val="da-DK"/>
              </w:rPr>
            </w:pPr>
          </w:p>
          <w:p w14:paraId="509314D6" w14:textId="77777777" w:rsidR="001C4A0C" w:rsidRPr="00AA6F72" w:rsidRDefault="009E7E23">
            <w:pPr>
              <w:pStyle w:val="TableParagraph"/>
              <w:spacing w:line="204" w:lineRule="auto"/>
              <w:ind w:left="220" w:right="86"/>
              <w:rPr>
                <w:sz w:val="19"/>
                <w:lang w:val="da-DK"/>
              </w:rPr>
            </w:pPr>
            <w:r w:rsidRPr="00AA6F72">
              <w:rPr>
                <w:sz w:val="19"/>
                <w:lang w:val="da-DK"/>
              </w:rPr>
              <w:t>I forbindelse med levering af vand til brandtekniske instal- lationer med vandforbrug fastsætter vandforsyningen eventuelle særlige vilkår for leveringen ved siden af be- stemmelserne i dette regulativ, jf. dog bekendtgørelse om risikobaseret kommunalt redningsberedskab.</w:t>
            </w:r>
          </w:p>
        </w:tc>
        <w:tc>
          <w:tcPr>
            <w:tcW w:w="4117" w:type="dxa"/>
          </w:tcPr>
          <w:p w14:paraId="0DEFA500" w14:textId="77777777" w:rsidR="001C4A0C" w:rsidRPr="00AA6F72" w:rsidRDefault="009E7E23">
            <w:pPr>
              <w:pStyle w:val="TableParagraph"/>
              <w:spacing w:line="243" w:lineRule="exact"/>
              <w:ind w:left="107"/>
              <w:rPr>
                <w:b/>
                <w:sz w:val="19"/>
                <w:lang w:val="da-DK"/>
              </w:rPr>
            </w:pPr>
            <w:r w:rsidRPr="00AA6F72">
              <w:rPr>
                <w:b/>
                <w:sz w:val="19"/>
                <w:lang w:val="da-DK"/>
              </w:rPr>
              <w:t>Forsyning af brandtekniske installationer</w:t>
            </w:r>
          </w:p>
          <w:p w14:paraId="7618A91F" w14:textId="77777777" w:rsidR="001C4A0C" w:rsidRPr="00AA6F72" w:rsidRDefault="001C4A0C">
            <w:pPr>
              <w:pStyle w:val="TableParagraph"/>
              <w:spacing w:before="11"/>
              <w:rPr>
                <w:sz w:val="16"/>
                <w:lang w:val="da-DK"/>
              </w:rPr>
            </w:pPr>
          </w:p>
          <w:p w14:paraId="321737F2" w14:textId="77777777" w:rsidR="001C4A0C" w:rsidRPr="00AA6F72" w:rsidRDefault="009E7E23">
            <w:pPr>
              <w:pStyle w:val="TableParagraph"/>
              <w:spacing w:line="204" w:lineRule="auto"/>
              <w:ind w:left="107" w:right="106"/>
              <w:rPr>
                <w:sz w:val="19"/>
                <w:lang w:val="da-DK"/>
              </w:rPr>
            </w:pPr>
            <w:r w:rsidRPr="00AA6F72">
              <w:rPr>
                <w:sz w:val="19"/>
                <w:lang w:val="da-DK"/>
              </w:rPr>
              <w:t xml:space="preserve">Vand til brandtekniske installationer kan normalt ikke tillades via direkte kobling til vandforsynings- nettet. </w:t>
            </w:r>
            <w:r w:rsidRPr="00AA6F72">
              <w:rPr>
                <w:color w:val="2E5395"/>
                <w:sz w:val="19"/>
                <w:lang w:val="da-DK"/>
              </w:rPr>
              <w:t xml:space="preserve">Disse </w:t>
            </w:r>
            <w:r w:rsidRPr="00AA6F72">
              <w:rPr>
                <w:sz w:val="19"/>
                <w:lang w:val="da-DK"/>
              </w:rPr>
              <w:t xml:space="preserve">skal indrettes i overensstemmelse med gældende normer for indretning af sprinkler- anlæg, </w:t>
            </w:r>
            <w:r w:rsidRPr="00AA6F72">
              <w:rPr>
                <w:color w:val="2E5395"/>
                <w:sz w:val="19"/>
                <w:lang w:val="da-DK"/>
              </w:rPr>
              <w:t>samt med korrekt tilbagestrømningssikring iht. DS/EN1717.</w:t>
            </w:r>
          </w:p>
          <w:p w14:paraId="250806ED" w14:textId="77777777" w:rsidR="001C4A0C" w:rsidRPr="00AA6F72" w:rsidRDefault="001C4A0C">
            <w:pPr>
              <w:pStyle w:val="TableParagraph"/>
              <w:spacing w:before="5"/>
              <w:rPr>
                <w:sz w:val="16"/>
                <w:lang w:val="da-DK"/>
              </w:rPr>
            </w:pPr>
          </w:p>
          <w:p w14:paraId="61D5F45D" w14:textId="77777777" w:rsidR="001C4A0C" w:rsidRPr="00AA6F72" w:rsidRDefault="009E7E23">
            <w:pPr>
              <w:pStyle w:val="TableParagraph"/>
              <w:spacing w:line="204" w:lineRule="auto"/>
              <w:ind w:left="107" w:right="100"/>
              <w:rPr>
                <w:sz w:val="19"/>
                <w:lang w:val="da-DK"/>
              </w:rPr>
            </w:pPr>
            <w:r w:rsidRPr="00AA6F72">
              <w:rPr>
                <w:sz w:val="19"/>
                <w:lang w:val="da-DK"/>
              </w:rPr>
              <w:t>Vandforsyningen kan forlange eksisterende sprinkleranlæg ændret, hvis det anses for nødven- digt af hensyn til dimensioneringen, trykoptime- ring og sektionering af vandforsyningens hoved- anlæg og forsyningsledningsnet, samt hvis den ek- sisterende sprinklerinstallation kan udgøre en for- ureningsrisiko.</w:t>
            </w:r>
          </w:p>
          <w:p w14:paraId="3D35B4DD" w14:textId="77777777" w:rsidR="001C4A0C" w:rsidRPr="00AA6F72" w:rsidRDefault="001C4A0C">
            <w:pPr>
              <w:pStyle w:val="TableParagraph"/>
              <w:spacing w:before="5"/>
              <w:rPr>
                <w:sz w:val="16"/>
                <w:lang w:val="da-DK"/>
              </w:rPr>
            </w:pPr>
          </w:p>
          <w:p w14:paraId="58CBE498" w14:textId="77777777" w:rsidR="001C4A0C" w:rsidRPr="00AA6F72" w:rsidRDefault="009E7E23">
            <w:pPr>
              <w:pStyle w:val="TableParagraph"/>
              <w:spacing w:line="204" w:lineRule="auto"/>
              <w:ind w:left="107" w:right="86"/>
              <w:rPr>
                <w:sz w:val="19"/>
                <w:lang w:val="da-DK"/>
              </w:rPr>
            </w:pPr>
            <w:r w:rsidRPr="00AA6F72">
              <w:rPr>
                <w:sz w:val="19"/>
                <w:lang w:val="da-DK"/>
              </w:rPr>
              <w:t>I forbindelse med levering af vand til brandtekni- ske installationer med vandforbrug fastsætter vandforsyningen eventuelle særlige vilkår for leve-</w:t>
            </w:r>
          </w:p>
        </w:tc>
        <w:tc>
          <w:tcPr>
            <w:tcW w:w="3829" w:type="dxa"/>
          </w:tcPr>
          <w:p w14:paraId="6098C37B" w14:textId="77777777" w:rsidR="001C4A0C" w:rsidRPr="00AA6F72" w:rsidRDefault="001C4A0C">
            <w:pPr>
              <w:pStyle w:val="TableParagraph"/>
              <w:rPr>
                <w:rFonts w:ascii="Times New Roman"/>
                <w:sz w:val="18"/>
                <w:lang w:val="da-DK"/>
              </w:rPr>
            </w:pPr>
          </w:p>
        </w:tc>
      </w:tr>
    </w:tbl>
    <w:p w14:paraId="24A2EE5C" w14:textId="77777777" w:rsidR="001C4A0C" w:rsidRDefault="00291E8F">
      <w:pPr>
        <w:pStyle w:val="Brdtekst"/>
        <w:spacing w:line="20" w:lineRule="exact"/>
        <w:ind w:left="12950"/>
        <w:rPr>
          <w:sz w:val="2"/>
        </w:rPr>
      </w:pPr>
      <w:r>
        <w:rPr>
          <w:noProof/>
          <w:sz w:val="2"/>
          <w:lang w:val="da-DK" w:eastAsia="da-DK"/>
        </w:rPr>
        <mc:AlternateContent>
          <mc:Choice Requires="wpg">
            <w:drawing>
              <wp:inline distT="0" distB="0" distL="0" distR="0" wp14:anchorId="2ECAF364" wp14:editId="07777777">
                <wp:extent cx="1108075" cy="6350"/>
                <wp:effectExtent l="0" t="5715" r="6350" b="6985"/>
                <wp:docPr id="2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6350"/>
                          <a:chOff x="0" y="0"/>
                          <a:chExt cx="1745" cy="10"/>
                        </a:xfrm>
                      </wpg:grpSpPr>
                      <wps:wsp>
                        <wps:cNvPr id="231" name="Rectangle 42"/>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41"/>
                        <wps:cNvCnPr>
                          <a:cxnSpLocks noChangeShapeType="1"/>
                        </wps:cNvCnPr>
                        <wps:spPr bwMode="auto">
                          <a:xfrm>
                            <a:off x="10"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77DED512">
              <v:group id="Group 40" style="width:87.25pt;height:.5pt;mso-position-horizontal-relative:char;mso-position-vertical-relative:line" coordsize="1745,10" o:spid="_x0000_s1026" w14:anchorId="2DECB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">
                <v:rect id="Rectangle 42"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v:line id="Line 41" style="position:absolute;visibility:visible;mso-wrap-style:square" o:spid="_x0000_s1028" strokeweight=".48pt" o:connectortype="straight" from="10,5" to="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w10:anchorlock/>
              </v:group>
            </w:pict>
          </mc:Fallback>
        </mc:AlternateContent>
      </w:r>
    </w:p>
    <w:p w14:paraId="0233563C" w14:textId="77777777" w:rsidR="001C4A0C" w:rsidRDefault="001C4A0C">
      <w:pPr>
        <w:spacing w:line="20" w:lineRule="exact"/>
        <w:rPr>
          <w:sz w:val="2"/>
        </w:rPr>
        <w:sectPr w:rsidR="001C4A0C">
          <w:headerReference w:type="even" r:id="rId35"/>
          <w:headerReference w:type="default" r:id="rId36"/>
          <w:footerReference w:type="even" r:id="rId37"/>
          <w:footerReference w:type="default" r:id="rId38"/>
          <w:pgSz w:w="16820" w:h="11900" w:orient="landscape"/>
          <w:pgMar w:top="1520" w:right="860" w:bottom="600" w:left="1140" w:header="530" w:footer="402" w:gutter="0"/>
          <w:pgNumType w:start="62"/>
          <w:cols w:space="720"/>
        </w:sectPr>
      </w:pPr>
    </w:p>
    <w:p w14:paraId="5947B4EE" w14:textId="77777777" w:rsidR="001C4A0C" w:rsidRDefault="001C4A0C">
      <w:pPr>
        <w:pStyle w:val="Brdtekst"/>
      </w:pPr>
    </w:p>
    <w:p w14:paraId="61C81E77" w14:textId="77777777" w:rsidR="001C4A0C" w:rsidRDefault="001C4A0C">
      <w:pPr>
        <w:pStyle w:val="Brdtekst"/>
      </w:pPr>
    </w:p>
    <w:p w14:paraId="7999C2FD"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5A139960" w14:textId="77777777">
        <w:trPr>
          <w:trHeight w:val="3389"/>
        </w:trPr>
        <w:tc>
          <w:tcPr>
            <w:tcW w:w="1839" w:type="dxa"/>
          </w:tcPr>
          <w:p w14:paraId="7B7C8C32" w14:textId="77777777" w:rsidR="001C4A0C" w:rsidRDefault="001C4A0C">
            <w:pPr>
              <w:pStyle w:val="TableParagraph"/>
              <w:rPr>
                <w:rFonts w:ascii="Times New Roman"/>
                <w:sz w:val="18"/>
              </w:rPr>
            </w:pPr>
          </w:p>
        </w:tc>
        <w:tc>
          <w:tcPr>
            <w:tcW w:w="4820" w:type="dxa"/>
          </w:tcPr>
          <w:p w14:paraId="27758D73" w14:textId="77777777" w:rsidR="001C4A0C" w:rsidRDefault="001C4A0C">
            <w:pPr>
              <w:pStyle w:val="TableParagraph"/>
              <w:rPr>
                <w:rFonts w:ascii="Times New Roman"/>
                <w:sz w:val="18"/>
              </w:rPr>
            </w:pPr>
          </w:p>
        </w:tc>
        <w:tc>
          <w:tcPr>
            <w:tcW w:w="4117" w:type="dxa"/>
          </w:tcPr>
          <w:p w14:paraId="7AE35528" w14:textId="77777777" w:rsidR="001C4A0C" w:rsidRPr="00AA6F72" w:rsidRDefault="009E7E23">
            <w:pPr>
              <w:pStyle w:val="TableParagraph"/>
              <w:spacing w:line="204" w:lineRule="auto"/>
              <w:ind w:left="107" w:right="178"/>
              <w:rPr>
                <w:sz w:val="19"/>
                <w:lang w:val="da-DK"/>
              </w:rPr>
            </w:pPr>
            <w:r w:rsidRPr="00AA6F72">
              <w:rPr>
                <w:sz w:val="19"/>
                <w:lang w:val="da-DK"/>
              </w:rPr>
              <w:t>ringen ved siden af bestemmelserne i dette regu- lativ, jf. dog bekendtgørelse om risikobaseret kommunalt redningsberedskab.</w:t>
            </w:r>
          </w:p>
        </w:tc>
        <w:tc>
          <w:tcPr>
            <w:tcW w:w="3829" w:type="dxa"/>
          </w:tcPr>
          <w:p w14:paraId="1AF35F8B" w14:textId="77777777" w:rsidR="001C4A0C" w:rsidRPr="00AA6F72" w:rsidRDefault="001C4A0C">
            <w:pPr>
              <w:pStyle w:val="TableParagraph"/>
              <w:rPr>
                <w:rFonts w:ascii="Times New Roman"/>
                <w:sz w:val="18"/>
                <w:lang w:val="da-DK"/>
              </w:rPr>
            </w:pPr>
          </w:p>
        </w:tc>
      </w:tr>
      <w:tr w:rsidR="001C4A0C" w:rsidRPr="00CC29D8" w14:paraId="6ACCED76" w14:textId="77777777">
        <w:trPr>
          <w:trHeight w:val="2126"/>
        </w:trPr>
        <w:tc>
          <w:tcPr>
            <w:tcW w:w="1839" w:type="dxa"/>
          </w:tcPr>
          <w:p w14:paraId="0DA819DD" w14:textId="77777777" w:rsidR="001C4A0C" w:rsidRPr="00AA6F72" w:rsidRDefault="001C4A0C">
            <w:pPr>
              <w:pStyle w:val="TableParagraph"/>
              <w:rPr>
                <w:rFonts w:ascii="Times New Roman"/>
                <w:sz w:val="18"/>
                <w:lang w:val="da-DK"/>
              </w:rPr>
            </w:pPr>
          </w:p>
        </w:tc>
        <w:tc>
          <w:tcPr>
            <w:tcW w:w="4820" w:type="dxa"/>
          </w:tcPr>
          <w:p w14:paraId="521832CA" w14:textId="77777777" w:rsidR="001C4A0C" w:rsidRPr="00AA6F72" w:rsidRDefault="001C4A0C">
            <w:pPr>
              <w:pStyle w:val="TableParagraph"/>
              <w:rPr>
                <w:rFonts w:ascii="Times New Roman"/>
                <w:sz w:val="18"/>
                <w:lang w:val="da-DK"/>
              </w:rPr>
            </w:pPr>
          </w:p>
        </w:tc>
        <w:tc>
          <w:tcPr>
            <w:tcW w:w="4117" w:type="dxa"/>
          </w:tcPr>
          <w:p w14:paraId="5649546B" w14:textId="77777777" w:rsidR="001C4A0C" w:rsidRPr="00AA6F72" w:rsidRDefault="009E7E23">
            <w:pPr>
              <w:pStyle w:val="TableParagraph"/>
              <w:spacing w:line="243" w:lineRule="exact"/>
              <w:ind w:left="107"/>
              <w:rPr>
                <w:b/>
                <w:sz w:val="19"/>
                <w:lang w:val="da-DK"/>
              </w:rPr>
            </w:pPr>
            <w:r w:rsidRPr="00AA6F72">
              <w:rPr>
                <w:b/>
                <w:color w:val="2E5395"/>
                <w:sz w:val="19"/>
                <w:lang w:val="da-DK"/>
              </w:rPr>
              <w:t>3.3.1. Slangevinder og brandskabe</w:t>
            </w:r>
          </w:p>
          <w:p w14:paraId="689978F1" w14:textId="77777777" w:rsidR="001C4A0C" w:rsidRPr="00AA6F72" w:rsidRDefault="001C4A0C">
            <w:pPr>
              <w:pStyle w:val="TableParagraph"/>
              <w:spacing w:before="11"/>
              <w:rPr>
                <w:sz w:val="16"/>
                <w:lang w:val="da-DK"/>
              </w:rPr>
            </w:pPr>
          </w:p>
          <w:p w14:paraId="49D8285E" w14:textId="77777777" w:rsidR="001C4A0C" w:rsidRPr="00AA6F72" w:rsidRDefault="009E7E23">
            <w:pPr>
              <w:pStyle w:val="TableParagraph"/>
              <w:spacing w:line="204" w:lineRule="auto"/>
              <w:ind w:left="107" w:right="175"/>
              <w:rPr>
                <w:sz w:val="19"/>
                <w:lang w:val="da-DK"/>
              </w:rPr>
            </w:pPr>
            <w:r w:rsidRPr="00AA6F72">
              <w:rPr>
                <w:color w:val="2E5395"/>
                <w:sz w:val="19"/>
                <w:lang w:val="da-DK"/>
              </w:rPr>
              <w:t>Slangevinder og brandskabe skal tilsluttes efter vandmåler og med korrekt kontraventil. I eksiste- rende ejendomme, hvor slangevinder og brand- skabe er tilsluttet før vandmåler, kan vandforsy- ningen forlange, at disse installationer tilsluttes efter vandmåler eller plomberes.</w:t>
            </w:r>
          </w:p>
        </w:tc>
        <w:tc>
          <w:tcPr>
            <w:tcW w:w="3829" w:type="dxa"/>
          </w:tcPr>
          <w:p w14:paraId="6DDA07D3" w14:textId="77777777" w:rsidR="001C4A0C" w:rsidRPr="00AA6F72" w:rsidRDefault="009E7E23">
            <w:pPr>
              <w:pStyle w:val="TableParagraph"/>
              <w:spacing w:before="2" w:line="204" w:lineRule="auto"/>
              <w:ind w:left="219" w:right="192"/>
              <w:jc w:val="both"/>
              <w:rPr>
                <w:sz w:val="19"/>
                <w:lang w:val="da-DK"/>
              </w:rPr>
            </w:pPr>
            <w:r w:rsidRPr="00AA6F72">
              <w:rPr>
                <w:sz w:val="19"/>
                <w:lang w:val="da-DK"/>
              </w:rPr>
              <w:t>Bestemmelsen medtages for at undgå risiko for ikke målt forbrug og forureningshændel- ser.</w:t>
            </w:r>
          </w:p>
        </w:tc>
      </w:tr>
      <w:tr w:rsidR="001C4A0C" w:rsidRPr="00CC29D8" w14:paraId="2437A520" w14:textId="77777777">
        <w:trPr>
          <w:trHeight w:val="2340"/>
        </w:trPr>
        <w:tc>
          <w:tcPr>
            <w:tcW w:w="1839" w:type="dxa"/>
          </w:tcPr>
          <w:p w14:paraId="269EBE80" w14:textId="77777777" w:rsidR="001C4A0C" w:rsidRDefault="009E7E23">
            <w:pPr>
              <w:pStyle w:val="TableParagraph"/>
              <w:spacing w:line="243" w:lineRule="exact"/>
              <w:ind w:left="107"/>
              <w:rPr>
                <w:b/>
                <w:sz w:val="19"/>
              </w:rPr>
            </w:pPr>
            <w:r>
              <w:rPr>
                <w:b/>
                <w:sz w:val="19"/>
              </w:rPr>
              <w:t>3.4</w:t>
            </w:r>
          </w:p>
        </w:tc>
        <w:tc>
          <w:tcPr>
            <w:tcW w:w="4820" w:type="dxa"/>
          </w:tcPr>
          <w:p w14:paraId="2396C6DC" w14:textId="77777777" w:rsidR="001C4A0C" w:rsidRPr="00AA6F72" w:rsidRDefault="009E7E23">
            <w:pPr>
              <w:pStyle w:val="TableParagraph"/>
              <w:spacing w:line="243" w:lineRule="exact"/>
              <w:ind w:left="220"/>
              <w:rPr>
                <w:b/>
                <w:sz w:val="19"/>
                <w:lang w:val="da-DK"/>
              </w:rPr>
            </w:pPr>
            <w:r w:rsidRPr="00AA6F72">
              <w:rPr>
                <w:b/>
                <w:sz w:val="19"/>
                <w:lang w:val="da-DK"/>
              </w:rPr>
              <w:t>Reserveforsyning</w:t>
            </w:r>
          </w:p>
          <w:p w14:paraId="621AFB6B" w14:textId="77777777" w:rsidR="001C4A0C" w:rsidRPr="00AA6F72" w:rsidRDefault="001C4A0C">
            <w:pPr>
              <w:pStyle w:val="TableParagraph"/>
              <w:spacing w:before="13"/>
              <w:rPr>
                <w:sz w:val="16"/>
                <w:lang w:val="da-DK"/>
              </w:rPr>
            </w:pPr>
          </w:p>
          <w:p w14:paraId="687CA061" w14:textId="77777777" w:rsidR="001C4A0C" w:rsidRPr="00AA6F72" w:rsidRDefault="009E7E23">
            <w:pPr>
              <w:pStyle w:val="TableParagraph"/>
              <w:spacing w:line="204" w:lineRule="auto"/>
              <w:ind w:left="220" w:right="122"/>
              <w:rPr>
                <w:sz w:val="19"/>
                <w:lang w:val="da-DK"/>
              </w:rPr>
            </w:pPr>
            <w:r w:rsidRPr="00AA6F72">
              <w:rPr>
                <w:sz w:val="19"/>
                <w:lang w:val="da-DK"/>
              </w:rPr>
              <w:t>Etablering af vandforsyning og forsyning med vand fra vandforsyningen som reserve for en ejendoms eget vand- forsyningsanlæg, kan normalt ikke forventes tilladt.</w:t>
            </w:r>
          </w:p>
          <w:p w14:paraId="2E471027" w14:textId="77777777" w:rsidR="001C4A0C" w:rsidRPr="00AA6F72" w:rsidRDefault="001C4A0C">
            <w:pPr>
              <w:pStyle w:val="TableParagraph"/>
              <w:spacing w:before="8"/>
              <w:rPr>
                <w:sz w:val="17"/>
                <w:lang w:val="da-DK"/>
              </w:rPr>
            </w:pPr>
          </w:p>
          <w:p w14:paraId="76AD0C30" w14:textId="77777777" w:rsidR="001C4A0C" w:rsidRPr="00AA6F72" w:rsidRDefault="009E7E23">
            <w:pPr>
              <w:pStyle w:val="TableParagraph"/>
              <w:spacing w:line="201" w:lineRule="auto"/>
              <w:ind w:left="220" w:right="114"/>
              <w:rPr>
                <w:sz w:val="19"/>
                <w:lang w:val="da-DK"/>
              </w:rPr>
            </w:pPr>
            <w:r w:rsidRPr="00AA6F72">
              <w:rPr>
                <w:sz w:val="19"/>
                <w:lang w:val="da-DK"/>
              </w:rPr>
              <w:t>Vandforsyningen kan dog undtagelsesvis tillade etablerin- gen på særlige vilkår.</w:t>
            </w:r>
          </w:p>
        </w:tc>
        <w:tc>
          <w:tcPr>
            <w:tcW w:w="4117" w:type="dxa"/>
          </w:tcPr>
          <w:p w14:paraId="73CD8547" w14:textId="77777777" w:rsidR="001C4A0C" w:rsidRPr="00AA6F72" w:rsidRDefault="009E7E23">
            <w:pPr>
              <w:pStyle w:val="TableParagraph"/>
              <w:spacing w:line="243" w:lineRule="exact"/>
              <w:ind w:left="107"/>
              <w:rPr>
                <w:b/>
                <w:sz w:val="19"/>
                <w:lang w:val="da-DK"/>
              </w:rPr>
            </w:pPr>
            <w:r w:rsidRPr="00AA6F72">
              <w:rPr>
                <w:b/>
                <w:sz w:val="19"/>
                <w:lang w:val="da-DK"/>
              </w:rPr>
              <w:t>Reserveforsyning</w:t>
            </w:r>
          </w:p>
          <w:p w14:paraId="0915588A" w14:textId="77777777" w:rsidR="001C4A0C" w:rsidRPr="00AA6F72" w:rsidRDefault="001C4A0C">
            <w:pPr>
              <w:pStyle w:val="TableParagraph"/>
              <w:spacing w:before="4"/>
              <w:rPr>
                <w:sz w:val="16"/>
                <w:lang w:val="da-DK"/>
              </w:rPr>
            </w:pPr>
          </w:p>
          <w:p w14:paraId="1A4079D2" w14:textId="77777777" w:rsidR="001C4A0C" w:rsidRPr="00AA6F72" w:rsidRDefault="009E7E23">
            <w:pPr>
              <w:pStyle w:val="TableParagraph"/>
              <w:spacing w:line="204" w:lineRule="auto"/>
              <w:ind w:left="107" w:right="105"/>
              <w:rPr>
                <w:sz w:val="19"/>
                <w:lang w:val="da-DK"/>
              </w:rPr>
            </w:pPr>
            <w:r w:rsidRPr="00AA6F72">
              <w:rPr>
                <w:sz w:val="19"/>
                <w:lang w:val="da-DK"/>
              </w:rPr>
              <w:t>Etablering af vandforsyning og forsyning med vand fra vandforsyningen som reserve for en</w:t>
            </w:r>
            <w:r w:rsidRPr="00AA6F72">
              <w:rPr>
                <w:spacing w:val="-22"/>
                <w:sz w:val="19"/>
                <w:lang w:val="da-DK"/>
              </w:rPr>
              <w:t xml:space="preserve"> </w:t>
            </w:r>
            <w:r w:rsidRPr="00AA6F72">
              <w:rPr>
                <w:sz w:val="19"/>
                <w:lang w:val="da-DK"/>
              </w:rPr>
              <w:t>ejen- doms eget vandforsyningsanlæg, kan normalt ikke forventes</w:t>
            </w:r>
            <w:r w:rsidRPr="00AA6F72">
              <w:rPr>
                <w:spacing w:val="-1"/>
                <w:sz w:val="19"/>
                <w:lang w:val="da-DK"/>
              </w:rPr>
              <w:t xml:space="preserve"> </w:t>
            </w:r>
            <w:r w:rsidRPr="00AA6F72">
              <w:rPr>
                <w:sz w:val="19"/>
                <w:lang w:val="da-DK"/>
              </w:rPr>
              <w:t>tilladt.</w:t>
            </w:r>
          </w:p>
          <w:p w14:paraId="567625D5" w14:textId="77777777" w:rsidR="001C4A0C" w:rsidRPr="00AA6F72" w:rsidRDefault="001C4A0C">
            <w:pPr>
              <w:pStyle w:val="TableParagraph"/>
              <w:spacing w:before="7"/>
              <w:rPr>
                <w:sz w:val="13"/>
                <w:lang w:val="da-DK"/>
              </w:rPr>
            </w:pPr>
          </w:p>
          <w:p w14:paraId="7D22E081" w14:textId="77777777" w:rsidR="001C4A0C" w:rsidRPr="00AA6F72" w:rsidRDefault="009E7E23">
            <w:pPr>
              <w:pStyle w:val="TableParagraph"/>
              <w:spacing w:before="1" w:line="253" w:lineRule="exact"/>
              <w:ind w:left="107"/>
              <w:rPr>
                <w:sz w:val="19"/>
                <w:lang w:val="da-DK"/>
              </w:rPr>
            </w:pPr>
            <w:r w:rsidRPr="00AA6F72">
              <w:rPr>
                <w:sz w:val="19"/>
                <w:lang w:val="da-DK"/>
              </w:rPr>
              <w:t>Vandforsyningen kan dog undtagelsesvis tillade</w:t>
            </w:r>
          </w:p>
          <w:p w14:paraId="51E9962D" w14:textId="77777777" w:rsidR="001C4A0C" w:rsidRPr="00AA6F72" w:rsidRDefault="009E7E23">
            <w:pPr>
              <w:pStyle w:val="TableParagraph"/>
              <w:spacing w:before="18" w:line="230" w:lineRule="exact"/>
              <w:ind w:left="107" w:right="245"/>
              <w:rPr>
                <w:sz w:val="19"/>
                <w:lang w:val="da-DK"/>
              </w:rPr>
            </w:pPr>
            <w:r w:rsidRPr="00AA6F72">
              <w:rPr>
                <w:sz w:val="19"/>
                <w:lang w:val="da-DK"/>
              </w:rPr>
              <w:t xml:space="preserve">etableringen på særlige vilkår, </w:t>
            </w:r>
            <w:r w:rsidRPr="00AA6F72">
              <w:rPr>
                <w:color w:val="2E5395"/>
                <w:sz w:val="19"/>
                <w:lang w:val="da-DK"/>
              </w:rPr>
              <w:t>herunder bl.a. vil- kår om tilbagestrømningsssikring.</w:t>
            </w:r>
          </w:p>
        </w:tc>
        <w:tc>
          <w:tcPr>
            <w:tcW w:w="3829" w:type="dxa"/>
          </w:tcPr>
          <w:p w14:paraId="3301BA63" w14:textId="77777777" w:rsidR="001C4A0C" w:rsidRPr="00AA6F72" w:rsidRDefault="009E7E23">
            <w:pPr>
              <w:pStyle w:val="TableParagraph"/>
              <w:spacing w:before="2" w:line="204" w:lineRule="auto"/>
              <w:ind w:left="219" w:right="167"/>
              <w:jc w:val="both"/>
              <w:rPr>
                <w:sz w:val="19"/>
                <w:lang w:val="da-DK"/>
              </w:rPr>
            </w:pPr>
            <w:r w:rsidRPr="00AA6F72">
              <w:rPr>
                <w:sz w:val="19"/>
                <w:lang w:val="da-DK"/>
              </w:rPr>
              <w:t>Aftaler på vilkår, der vedrører andre forhold end rent tekniske normer, skal godkendes af kommunalbestyrelsen.</w:t>
            </w:r>
          </w:p>
        </w:tc>
      </w:tr>
    </w:tbl>
    <w:p w14:paraId="22739900" w14:textId="77777777" w:rsidR="001C4A0C" w:rsidRPr="00AA6F72" w:rsidRDefault="001C4A0C">
      <w:pPr>
        <w:spacing w:line="204" w:lineRule="auto"/>
        <w:jc w:val="both"/>
        <w:rPr>
          <w:sz w:val="19"/>
          <w:lang w:val="da-DK"/>
        </w:rPr>
        <w:sectPr w:rsidR="001C4A0C" w:rsidRPr="00AA6F72">
          <w:pgSz w:w="16820" w:h="11900" w:orient="landscape"/>
          <w:pgMar w:top="1520" w:right="860" w:bottom="600" w:left="1140" w:header="530" w:footer="402" w:gutter="0"/>
          <w:cols w:space="720"/>
        </w:sectPr>
      </w:pPr>
    </w:p>
    <w:p w14:paraId="563E7600" w14:textId="77777777" w:rsidR="001C4A0C" w:rsidRPr="00AA6F72" w:rsidRDefault="001C4A0C">
      <w:pPr>
        <w:pStyle w:val="Brdtekst"/>
        <w:rPr>
          <w:lang w:val="da-DK"/>
        </w:rPr>
      </w:pPr>
    </w:p>
    <w:p w14:paraId="57DB30B1" w14:textId="77777777" w:rsidR="001C4A0C" w:rsidRPr="00AA6F72" w:rsidRDefault="001C4A0C">
      <w:pPr>
        <w:pStyle w:val="Brdtekst"/>
        <w:rPr>
          <w:lang w:val="da-DK"/>
        </w:rPr>
      </w:pPr>
    </w:p>
    <w:p w14:paraId="7E70EDB5"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8B80847" w14:textId="77777777">
        <w:trPr>
          <w:trHeight w:val="4277"/>
        </w:trPr>
        <w:tc>
          <w:tcPr>
            <w:tcW w:w="1839" w:type="dxa"/>
          </w:tcPr>
          <w:p w14:paraId="18D76BA2" w14:textId="77777777" w:rsidR="001C4A0C" w:rsidRPr="00AA6F72" w:rsidRDefault="001C4A0C">
            <w:pPr>
              <w:pStyle w:val="TableParagraph"/>
              <w:rPr>
                <w:rFonts w:ascii="Times New Roman"/>
                <w:sz w:val="18"/>
                <w:lang w:val="da-DK"/>
              </w:rPr>
            </w:pPr>
          </w:p>
        </w:tc>
        <w:tc>
          <w:tcPr>
            <w:tcW w:w="4820" w:type="dxa"/>
          </w:tcPr>
          <w:p w14:paraId="4FB288C9" w14:textId="77777777" w:rsidR="001C4A0C" w:rsidRPr="00AA6F72" w:rsidRDefault="009E7E23">
            <w:pPr>
              <w:pStyle w:val="TableParagraph"/>
              <w:spacing w:before="2" w:line="204" w:lineRule="auto"/>
              <w:ind w:left="220" w:right="252"/>
              <w:jc w:val="both"/>
              <w:rPr>
                <w:sz w:val="19"/>
                <w:lang w:val="da-DK"/>
              </w:rPr>
            </w:pPr>
            <w:r w:rsidRPr="00AA6F72">
              <w:rPr>
                <w:sz w:val="19"/>
                <w:lang w:val="da-DK"/>
              </w:rPr>
              <w:t>I forbindelse med indlæg af vand kan det ikke forventes tilladt, at en ejendoms eget vandforsyningsanlæg tilslut- tes vandforsyningens kollektive vandforsyningsnet.</w:t>
            </w:r>
          </w:p>
        </w:tc>
        <w:tc>
          <w:tcPr>
            <w:tcW w:w="4117" w:type="dxa"/>
          </w:tcPr>
          <w:p w14:paraId="23660C18" w14:textId="77777777" w:rsidR="001C4A0C" w:rsidRPr="00AA6F72" w:rsidRDefault="001C4A0C">
            <w:pPr>
              <w:pStyle w:val="TableParagraph"/>
              <w:spacing w:before="9"/>
              <w:rPr>
                <w:sz w:val="15"/>
                <w:lang w:val="da-DK"/>
              </w:rPr>
            </w:pPr>
          </w:p>
          <w:p w14:paraId="57227442" w14:textId="77777777" w:rsidR="001C4A0C" w:rsidRPr="00AA6F72" w:rsidRDefault="009E7E23">
            <w:pPr>
              <w:pStyle w:val="TableParagraph"/>
              <w:spacing w:line="204" w:lineRule="auto"/>
              <w:ind w:left="107" w:right="147"/>
              <w:rPr>
                <w:sz w:val="19"/>
                <w:lang w:val="da-DK"/>
              </w:rPr>
            </w:pPr>
            <w:r w:rsidRPr="00AA6F72">
              <w:rPr>
                <w:sz w:val="19"/>
                <w:lang w:val="da-DK"/>
              </w:rPr>
              <w:t>I forbindelse med indlæg af vand kan det ikke for- ventes tilladt, at en ejendoms eget vandforsy- ningsanlæg tilsluttes vandforsyningens kollektive vandforsyningsnet.</w:t>
            </w:r>
          </w:p>
          <w:p w14:paraId="6B82FBB0" w14:textId="77777777" w:rsidR="001C4A0C" w:rsidRPr="00AA6F72" w:rsidRDefault="001C4A0C">
            <w:pPr>
              <w:pStyle w:val="TableParagraph"/>
              <w:rPr>
                <w:sz w:val="18"/>
                <w:lang w:val="da-DK"/>
              </w:rPr>
            </w:pPr>
          </w:p>
          <w:p w14:paraId="72337203" w14:textId="77777777" w:rsidR="001C4A0C" w:rsidRPr="00AA6F72" w:rsidRDefault="001C4A0C">
            <w:pPr>
              <w:pStyle w:val="TableParagraph"/>
              <w:rPr>
                <w:sz w:val="18"/>
                <w:lang w:val="da-DK"/>
              </w:rPr>
            </w:pPr>
          </w:p>
          <w:p w14:paraId="0A9D056E" w14:textId="77777777" w:rsidR="001C4A0C" w:rsidRPr="00AA6F72" w:rsidRDefault="001C4A0C">
            <w:pPr>
              <w:pStyle w:val="TableParagraph"/>
              <w:rPr>
                <w:sz w:val="18"/>
                <w:lang w:val="da-DK"/>
              </w:rPr>
            </w:pPr>
          </w:p>
          <w:p w14:paraId="780C8507" w14:textId="77777777" w:rsidR="001C4A0C" w:rsidRPr="00AA6F72" w:rsidRDefault="001C4A0C">
            <w:pPr>
              <w:pStyle w:val="TableParagraph"/>
              <w:spacing w:before="5"/>
              <w:rPr>
                <w:sz w:val="11"/>
                <w:lang w:val="da-DK"/>
              </w:rPr>
            </w:pPr>
          </w:p>
          <w:p w14:paraId="3EDCFCAA" w14:textId="77777777" w:rsidR="001C4A0C" w:rsidRPr="00AA6F72" w:rsidRDefault="009E7E23">
            <w:pPr>
              <w:pStyle w:val="TableParagraph"/>
              <w:ind w:left="107"/>
              <w:rPr>
                <w:b/>
                <w:sz w:val="19"/>
                <w:lang w:val="da-DK"/>
              </w:rPr>
            </w:pPr>
            <w:r w:rsidRPr="00AA6F72">
              <w:rPr>
                <w:b/>
                <w:color w:val="2E5395"/>
                <w:sz w:val="19"/>
                <w:lang w:val="da-DK"/>
              </w:rPr>
              <w:t>3.5 Levering af byggevand</w:t>
            </w:r>
          </w:p>
          <w:p w14:paraId="70EA92A7" w14:textId="77777777" w:rsidR="001C4A0C" w:rsidRPr="00AA6F72" w:rsidRDefault="001C4A0C">
            <w:pPr>
              <w:pStyle w:val="TableParagraph"/>
              <w:spacing w:before="11"/>
              <w:rPr>
                <w:sz w:val="16"/>
                <w:lang w:val="da-DK"/>
              </w:rPr>
            </w:pPr>
          </w:p>
          <w:p w14:paraId="2035875B" w14:textId="77777777" w:rsidR="001C4A0C" w:rsidRPr="00AA6F72" w:rsidRDefault="009E7E23">
            <w:pPr>
              <w:pStyle w:val="TableParagraph"/>
              <w:spacing w:line="204" w:lineRule="auto"/>
              <w:ind w:left="107" w:right="232"/>
              <w:rPr>
                <w:sz w:val="19"/>
                <w:lang w:val="da-DK"/>
              </w:rPr>
            </w:pPr>
            <w:r w:rsidRPr="00AA6F72">
              <w:rPr>
                <w:color w:val="2E5395"/>
                <w:sz w:val="19"/>
                <w:lang w:val="da-DK"/>
              </w:rPr>
              <w:t>Vandforsyningen kan stille krav om montering af byggevandmålere ved byggeri.</w:t>
            </w:r>
          </w:p>
          <w:p w14:paraId="56B38645" w14:textId="77777777" w:rsidR="001C4A0C" w:rsidRPr="00AA6F72" w:rsidRDefault="001C4A0C">
            <w:pPr>
              <w:pStyle w:val="TableParagraph"/>
              <w:spacing w:before="7"/>
              <w:rPr>
                <w:sz w:val="17"/>
                <w:lang w:val="da-DK"/>
              </w:rPr>
            </w:pPr>
          </w:p>
          <w:p w14:paraId="4D62184C" w14:textId="77777777" w:rsidR="001C4A0C" w:rsidRPr="00AA6F72" w:rsidRDefault="009E7E23">
            <w:pPr>
              <w:pStyle w:val="TableParagraph"/>
              <w:spacing w:line="204" w:lineRule="auto"/>
              <w:ind w:left="107" w:right="439"/>
              <w:rPr>
                <w:sz w:val="19"/>
                <w:lang w:val="da-DK"/>
              </w:rPr>
            </w:pPr>
            <w:r w:rsidRPr="00AA6F72">
              <w:rPr>
                <w:color w:val="2E5395"/>
                <w:sz w:val="19"/>
                <w:lang w:val="da-DK"/>
              </w:rPr>
              <w:t>I byggeperioden skal der ske en sikring efter DS/EN 1717, medmindre vandforsyningen be- stemmer andet.</w:t>
            </w:r>
          </w:p>
        </w:tc>
        <w:tc>
          <w:tcPr>
            <w:tcW w:w="3829" w:type="dxa"/>
          </w:tcPr>
          <w:p w14:paraId="54E926FA" w14:textId="77777777" w:rsidR="001C4A0C" w:rsidRPr="00AA6F72" w:rsidRDefault="001C4A0C">
            <w:pPr>
              <w:pStyle w:val="TableParagraph"/>
              <w:rPr>
                <w:rFonts w:ascii="Times New Roman"/>
                <w:sz w:val="18"/>
                <w:lang w:val="da-DK"/>
              </w:rPr>
            </w:pPr>
          </w:p>
        </w:tc>
      </w:tr>
      <w:tr w:rsidR="001C4A0C" w:rsidRPr="00CC29D8" w14:paraId="2C109AC2" w14:textId="77777777">
        <w:trPr>
          <w:trHeight w:val="1190"/>
        </w:trPr>
        <w:tc>
          <w:tcPr>
            <w:tcW w:w="1839" w:type="dxa"/>
          </w:tcPr>
          <w:p w14:paraId="1E01AE08" w14:textId="77777777" w:rsidR="001C4A0C" w:rsidRDefault="009E7E23">
            <w:pPr>
              <w:pStyle w:val="TableParagraph"/>
              <w:spacing w:line="243" w:lineRule="exact"/>
              <w:ind w:left="107"/>
              <w:rPr>
                <w:b/>
                <w:sz w:val="19"/>
              </w:rPr>
            </w:pPr>
            <w:r>
              <w:rPr>
                <w:b/>
                <w:sz w:val="19"/>
              </w:rPr>
              <w:t>3.5</w:t>
            </w:r>
          </w:p>
        </w:tc>
        <w:tc>
          <w:tcPr>
            <w:tcW w:w="4820" w:type="dxa"/>
          </w:tcPr>
          <w:p w14:paraId="6FCF158C" w14:textId="77777777" w:rsidR="001C4A0C" w:rsidRPr="00AA6F72" w:rsidRDefault="009E7E23">
            <w:pPr>
              <w:pStyle w:val="TableParagraph"/>
              <w:spacing w:line="243" w:lineRule="exact"/>
              <w:ind w:left="220"/>
              <w:rPr>
                <w:b/>
                <w:sz w:val="19"/>
                <w:lang w:val="da-DK"/>
              </w:rPr>
            </w:pPr>
            <w:r w:rsidRPr="00AA6F72">
              <w:rPr>
                <w:b/>
                <w:sz w:val="19"/>
                <w:lang w:val="da-DK"/>
              </w:rPr>
              <w:t>Trykstød</w:t>
            </w:r>
          </w:p>
          <w:p w14:paraId="782F4E45" w14:textId="77777777" w:rsidR="001C4A0C" w:rsidRPr="00AA6F72" w:rsidRDefault="001C4A0C">
            <w:pPr>
              <w:pStyle w:val="TableParagraph"/>
              <w:rPr>
                <w:sz w:val="17"/>
                <w:lang w:val="da-DK"/>
              </w:rPr>
            </w:pPr>
          </w:p>
          <w:p w14:paraId="67D1C5FB" w14:textId="77777777" w:rsidR="001C4A0C" w:rsidRPr="00AA6F72" w:rsidRDefault="009E7E23">
            <w:pPr>
              <w:pStyle w:val="TableParagraph"/>
              <w:spacing w:line="232" w:lineRule="exact"/>
              <w:ind w:left="220" w:right="111"/>
              <w:jc w:val="both"/>
              <w:rPr>
                <w:sz w:val="19"/>
                <w:lang w:val="da-DK"/>
              </w:rPr>
            </w:pPr>
            <w:r w:rsidRPr="00AA6F72">
              <w:rPr>
                <w:sz w:val="19"/>
                <w:lang w:val="da-DK"/>
              </w:rPr>
              <w:t>Vandforbruget skal aftages på en sådan måde at trykstød ikke forekommer og således at pludselige og unødvendige variationer undgås.</w:t>
            </w:r>
          </w:p>
        </w:tc>
        <w:tc>
          <w:tcPr>
            <w:tcW w:w="4117" w:type="dxa"/>
          </w:tcPr>
          <w:p w14:paraId="754BFDB0" w14:textId="77777777" w:rsidR="001C4A0C" w:rsidRPr="00AA6F72" w:rsidRDefault="001C4A0C">
            <w:pPr>
              <w:pStyle w:val="TableParagraph"/>
              <w:rPr>
                <w:rFonts w:ascii="Times New Roman"/>
                <w:sz w:val="18"/>
                <w:lang w:val="da-DK"/>
              </w:rPr>
            </w:pPr>
          </w:p>
        </w:tc>
        <w:tc>
          <w:tcPr>
            <w:tcW w:w="3829" w:type="dxa"/>
          </w:tcPr>
          <w:p w14:paraId="3B2FA98D" w14:textId="77777777" w:rsidR="001C4A0C" w:rsidRPr="00AA6F72" w:rsidRDefault="001C4A0C">
            <w:pPr>
              <w:pStyle w:val="TableParagraph"/>
              <w:rPr>
                <w:rFonts w:ascii="Times New Roman"/>
                <w:sz w:val="18"/>
                <w:lang w:val="da-DK"/>
              </w:rPr>
            </w:pPr>
          </w:p>
        </w:tc>
      </w:tr>
      <w:tr w:rsidR="001C4A0C" w:rsidRPr="00CC29D8" w14:paraId="77CB01FB" w14:textId="77777777">
        <w:trPr>
          <w:trHeight w:val="2136"/>
        </w:trPr>
        <w:tc>
          <w:tcPr>
            <w:tcW w:w="1839" w:type="dxa"/>
          </w:tcPr>
          <w:p w14:paraId="50AE3E11" w14:textId="77777777" w:rsidR="001C4A0C" w:rsidRDefault="009E7E23">
            <w:pPr>
              <w:pStyle w:val="TableParagraph"/>
              <w:spacing w:line="240" w:lineRule="exact"/>
              <w:ind w:left="107"/>
              <w:rPr>
                <w:b/>
                <w:sz w:val="19"/>
              </w:rPr>
            </w:pPr>
            <w:r>
              <w:rPr>
                <w:b/>
                <w:sz w:val="19"/>
              </w:rPr>
              <w:t>3.6</w:t>
            </w:r>
          </w:p>
        </w:tc>
        <w:tc>
          <w:tcPr>
            <w:tcW w:w="4820" w:type="dxa"/>
          </w:tcPr>
          <w:p w14:paraId="00CE6E95" w14:textId="77777777" w:rsidR="001C4A0C" w:rsidRPr="00AA6F72" w:rsidRDefault="009E7E23">
            <w:pPr>
              <w:pStyle w:val="TableParagraph"/>
              <w:spacing w:line="240" w:lineRule="exact"/>
              <w:ind w:left="220"/>
              <w:rPr>
                <w:b/>
                <w:sz w:val="19"/>
                <w:lang w:val="da-DK"/>
              </w:rPr>
            </w:pPr>
            <w:r w:rsidRPr="00AA6F72">
              <w:rPr>
                <w:b/>
                <w:sz w:val="19"/>
                <w:lang w:val="da-DK"/>
              </w:rPr>
              <w:t>Udstykning, byggemodning m.v.</w:t>
            </w:r>
          </w:p>
          <w:p w14:paraId="7D907026" w14:textId="77777777" w:rsidR="001C4A0C" w:rsidRPr="00AA6F72" w:rsidRDefault="001C4A0C">
            <w:pPr>
              <w:pStyle w:val="TableParagraph"/>
              <w:spacing w:before="13"/>
              <w:rPr>
                <w:sz w:val="16"/>
                <w:lang w:val="da-DK"/>
              </w:rPr>
            </w:pPr>
          </w:p>
          <w:p w14:paraId="016E7825" w14:textId="77777777" w:rsidR="001C4A0C" w:rsidRPr="00AA6F72" w:rsidRDefault="009E7E23">
            <w:pPr>
              <w:pStyle w:val="TableParagraph"/>
              <w:spacing w:line="204" w:lineRule="auto"/>
              <w:ind w:left="220" w:right="123"/>
              <w:rPr>
                <w:sz w:val="19"/>
                <w:lang w:val="da-DK"/>
              </w:rPr>
            </w:pPr>
            <w:r w:rsidRPr="00AA6F72">
              <w:rPr>
                <w:sz w:val="19"/>
                <w:lang w:val="da-DK"/>
              </w:rPr>
              <w:t xml:space="preserve">Ved udstykning af en ejendom til </w:t>
            </w:r>
            <w:r w:rsidRPr="00AA6F72">
              <w:rPr>
                <w:color w:val="2E5395"/>
                <w:sz w:val="19"/>
                <w:lang w:val="da-DK"/>
              </w:rPr>
              <w:t xml:space="preserve">grunde </w:t>
            </w:r>
            <w:r w:rsidRPr="00AA6F72">
              <w:rPr>
                <w:sz w:val="19"/>
                <w:lang w:val="da-DK"/>
              </w:rPr>
              <w:t xml:space="preserve">eller ejerboliger, hvor vandforsyningen hidtil har leveret samlet til den tid- ligere ejendom via én hovedmåler, </w:t>
            </w:r>
            <w:r w:rsidRPr="00AA6F72">
              <w:rPr>
                <w:color w:val="2E5395"/>
                <w:sz w:val="19"/>
                <w:lang w:val="da-DK"/>
              </w:rPr>
              <w:t xml:space="preserve">installerer </w:t>
            </w:r>
            <w:r w:rsidRPr="00AA6F72">
              <w:rPr>
                <w:sz w:val="19"/>
                <w:lang w:val="da-DK"/>
              </w:rPr>
              <w:t>vandforsy- ningen en ny måler ved hver ny ejendom.</w:t>
            </w:r>
          </w:p>
          <w:p w14:paraId="07610692" w14:textId="77777777" w:rsidR="001C4A0C" w:rsidRPr="00AA6F72" w:rsidRDefault="001C4A0C">
            <w:pPr>
              <w:pStyle w:val="TableParagraph"/>
              <w:spacing w:before="11"/>
              <w:rPr>
                <w:sz w:val="17"/>
                <w:lang w:val="da-DK"/>
              </w:rPr>
            </w:pPr>
          </w:p>
          <w:p w14:paraId="0E971040" w14:textId="77777777" w:rsidR="001C4A0C" w:rsidRPr="00AA6F72" w:rsidRDefault="009E7E23">
            <w:pPr>
              <w:pStyle w:val="TableParagraph"/>
              <w:spacing w:line="230" w:lineRule="exact"/>
              <w:ind w:left="220" w:right="147"/>
              <w:rPr>
                <w:sz w:val="19"/>
                <w:lang w:val="da-DK"/>
              </w:rPr>
            </w:pPr>
            <w:r w:rsidRPr="00AA6F72">
              <w:rPr>
                <w:sz w:val="19"/>
                <w:lang w:val="da-DK"/>
              </w:rPr>
              <w:t>Vandforsyningen fastlægger vilkår for vandforsyningen til de ved udstykningen opståede ejendomme, herunder</w:t>
            </w:r>
          </w:p>
        </w:tc>
        <w:tc>
          <w:tcPr>
            <w:tcW w:w="4117" w:type="dxa"/>
          </w:tcPr>
          <w:p w14:paraId="7BED66D5" w14:textId="77777777" w:rsidR="001C4A0C" w:rsidRPr="00AA6F72" w:rsidRDefault="009E7E23">
            <w:pPr>
              <w:pStyle w:val="TableParagraph"/>
              <w:spacing w:line="240" w:lineRule="exact"/>
              <w:ind w:left="220"/>
              <w:rPr>
                <w:b/>
                <w:sz w:val="19"/>
                <w:lang w:val="da-DK"/>
              </w:rPr>
            </w:pPr>
            <w:r w:rsidRPr="00AA6F72">
              <w:rPr>
                <w:b/>
                <w:sz w:val="19"/>
                <w:lang w:val="da-DK"/>
              </w:rPr>
              <w:t>Udstykning, byggemodning m.v.</w:t>
            </w:r>
          </w:p>
          <w:p w14:paraId="17773534" w14:textId="77777777" w:rsidR="001C4A0C" w:rsidRPr="00AA6F72" w:rsidRDefault="001C4A0C">
            <w:pPr>
              <w:pStyle w:val="TableParagraph"/>
              <w:spacing w:before="13"/>
              <w:rPr>
                <w:sz w:val="16"/>
                <w:lang w:val="da-DK"/>
              </w:rPr>
            </w:pPr>
          </w:p>
          <w:p w14:paraId="172DE332" w14:textId="77777777" w:rsidR="001C4A0C" w:rsidRPr="00AA6F72" w:rsidRDefault="009E7E23">
            <w:pPr>
              <w:pStyle w:val="TableParagraph"/>
              <w:spacing w:line="204" w:lineRule="auto"/>
              <w:ind w:left="220" w:right="98"/>
              <w:rPr>
                <w:sz w:val="19"/>
                <w:lang w:val="da-DK"/>
              </w:rPr>
            </w:pPr>
            <w:r w:rsidRPr="00AA6F72">
              <w:rPr>
                <w:sz w:val="19"/>
                <w:lang w:val="da-DK"/>
              </w:rPr>
              <w:t xml:space="preserve">Ved udstykning af en ejendom til </w:t>
            </w:r>
            <w:r w:rsidRPr="00AA6F72">
              <w:rPr>
                <w:color w:val="2E5395"/>
                <w:sz w:val="19"/>
                <w:lang w:val="da-DK"/>
              </w:rPr>
              <w:t xml:space="preserve">matrikler </w:t>
            </w:r>
            <w:r w:rsidRPr="00AA6F72">
              <w:rPr>
                <w:sz w:val="19"/>
                <w:lang w:val="da-DK"/>
              </w:rPr>
              <w:t xml:space="preserve">eller ejerboliger, hvor vandforsyningen hidtil har leve- ret samlet til den tidligere ejendom via én ho- vedmåler, </w:t>
            </w:r>
            <w:r w:rsidRPr="00AA6F72">
              <w:rPr>
                <w:color w:val="2E5395"/>
                <w:sz w:val="19"/>
                <w:lang w:val="da-DK"/>
              </w:rPr>
              <w:t xml:space="preserve">leverer </w:t>
            </w:r>
            <w:r w:rsidRPr="00AA6F72">
              <w:rPr>
                <w:sz w:val="19"/>
                <w:lang w:val="da-DK"/>
              </w:rPr>
              <w:t xml:space="preserve">vandforsyningen en ny måler ved hver ny ejendom, </w:t>
            </w:r>
            <w:r w:rsidRPr="00AA6F72">
              <w:rPr>
                <w:color w:val="2E5395"/>
                <w:sz w:val="19"/>
                <w:lang w:val="da-DK"/>
              </w:rPr>
              <w:t>der afregner forbrug di- rekte med vandforsyningen</w:t>
            </w:r>
            <w:r w:rsidRPr="00AA6F72">
              <w:rPr>
                <w:sz w:val="19"/>
                <w:lang w:val="da-DK"/>
              </w:rPr>
              <w:t>.</w:t>
            </w:r>
          </w:p>
        </w:tc>
        <w:tc>
          <w:tcPr>
            <w:tcW w:w="3829" w:type="dxa"/>
          </w:tcPr>
          <w:p w14:paraId="132354E2" w14:textId="77777777" w:rsidR="001C4A0C" w:rsidRPr="00AA6F72" w:rsidRDefault="009E7E23">
            <w:pPr>
              <w:pStyle w:val="TableParagraph"/>
              <w:spacing w:line="204" w:lineRule="auto"/>
              <w:ind w:left="106" w:right="96"/>
              <w:rPr>
                <w:sz w:val="19"/>
                <w:lang w:val="da-DK"/>
              </w:rPr>
            </w:pPr>
            <w:r w:rsidRPr="00AA6F72">
              <w:rPr>
                <w:sz w:val="19"/>
                <w:lang w:val="da-DK"/>
              </w:rPr>
              <w:t>Pligten og retten til at iværksætte installation eller pålægge iværksættelse af vandmålere, påhviler vandforsyningen. Installationen sker af grundejeren for grundejerens bekostning på et af vandforsyningen godkendt sted, jf. be- kendtgørelse nr. 525 af 14. juni 1996, betaling for vand efter målt forbrug mv på ejendomsni- veau</w:t>
            </w:r>
          </w:p>
        </w:tc>
      </w:tr>
    </w:tbl>
    <w:p w14:paraId="64CF7377" w14:textId="77777777" w:rsidR="001C4A0C" w:rsidRPr="00AA6F72" w:rsidRDefault="00291E8F">
      <w:pPr>
        <w:pStyle w:val="Brdtekst"/>
        <w:spacing w:before="1"/>
        <w:rPr>
          <w:sz w:val="26"/>
          <w:lang w:val="da-DK"/>
        </w:rPr>
      </w:pPr>
      <w:r>
        <w:rPr>
          <w:noProof/>
          <w:lang w:val="da-DK" w:eastAsia="da-DK"/>
        </w:rPr>
        <mc:AlternateContent>
          <mc:Choice Requires="wpg">
            <w:drawing>
              <wp:anchor distT="0" distB="0" distL="0" distR="0" simplePos="0" relativeHeight="251654656" behindDoc="1" locked="0" layoutInCell="1" allowOverlap="1" wp14:anchorId="38EB3C44" wp14:editId="07777777">
                <wp:simplePos x="0" y="0"/>
                <wp:positionH relativeFrom="page">
                  <wp:posOffset>792480</wp:posOffset>
                </wp:positionH>
                <wp:positionV relativeFrom="paragraph">
                  <wp:posOffset>263525</wp:posOffset>
                </wp:positionV>
                <wp:extent cx="9262745" cy="6350"/>
                <wp:effectExtent l="0" t="0" r="0" b="0"/>
                <wp:wrapTopAndBottom/>
                <wp:docPr id="2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415"/>
                          <a:chExt cx="14587" cy="10"/>
                        </a:xfrm>
                      </wpg:grpSpPr>
                      <wps:wsp>
                        <wps:cNvPr id="227" name="Line 39"/>
                        <wps:cNvCnPr>
                          <a:cxnSpLocks noChangeShapeType="1"/>
                        </wps:cNvCnPr>
                        <wps:spPr bwMode="auto">
                          <a:xfrm>
                            <a:off x="1248" y="420"/>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38"/>
                        <wps:cNvSpPr>
                          <a:spLocks noChangeArrowheads="1"/>
                        </wps:cNvSpPr>
                        <wps:spPr bwMode="auto">
                          <a:xfrm>
                            <a:off x="14090" y="4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37"/>
                        <wps:cNvCnPr>
                          <a:cxnSpLocks noChangeShapeType="1"/>
                        </wps:cNvCnPr>
                        <wps:spPr bwMode="auto">
                          <a:xfrm>
                            <a:off x="14100" y="420"/>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30EF8EE7">
              <v:group id="Group 36" style="position:absolute;margin-left:62.4pt;margin-top:20.75pt;width:729.35pt;height:.5pt;z-index:-251661824;mso-wrap-distance-left:0;mso-wrap-distance-right:0;mso-position-horizontal-relative:page" coordsize="14587,10" coordorigin="1248,415" o:spid="_x0000_s1026" w14:anchorId="3DF3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">
                <v:line id="Line 39" style="position:absolute;visibility:visible;mso-wrap-style:square" o:spid="_x0000_s1027" strokeweight=".48pt" o:connectortype="straight" from="1248,420" to="14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v:rect id="Rectangle 38" style="position:absolute;left:14090;top:415;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v:line id="Line 37" style="position:absolute;visibility:visible;mso-wrap-style:square" o:spid="_x0000_s1029" strokeweight=".48pt" o:connectortype="straight" from="14100,420" to="158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w10:wrap type="topAndBottom" anchorx="page"/>
              </v:group>
            </w:pict>
          </mc:Fallback>
        </mc:AlternateContent>
      </w:r>
    </w:p>
    <w:p w14:paraId="5814E077" w14:textId="77777777" w:rsidR="001C4A0C" w:rsidRPr="00AA6F72" w:rsidRDefault="001C4A0C">
      <w:pPr>
        <w:rPr>
          <w:sz w:val="26"/>
          <w:lang w:val="da-DK"/>
        </w:rPr>
        <w:sectPr w:rsidR="001C4A0C" w:rsidRPr="00AA6F72">
          <w:pgSz w:w="16820" w:h="11900" w:orient="landscape"/>
          <w:pgMar w:top="1520" w:right="860" w:bottom="600" w:left="1140" w:header="530" w:footer="402" w:gutter="0"/>
          <w:cols w:space="720"/>
        </w:sectPr>
      </w:pPr>
    </w:p>
    <w:p w14:paraId="5F5FE86C" w14:textId="77777777" w:rsidR="001C4A0C" w:rsidRPr="00AA6F72" w:rsidRDefault="001C4A0C">
      <w:pPr>
        <w:pStyle w:val="Brdtekst"/>
        <w:rPr>
          <w:lang w:val="da-DK"/>
        </w:rPr>
      </w:pPr>
    </w:p>
    <w:p w14:paraId="14F1DBAD" w14:textId="77777777" w:rsidR="001C4A0C" w:rsidRPr="00AA6F72" w:rsidRDefault="001C4A0C">
      <w:pPr>
        <w:pStyle w:val="Brdtekst"/>
        <w:rPr>
          <w:lang w:val="da-DK"/>
        </w:rPr>
      </w:pPr>
    </w:p>
    <w:p w14:paraId="71B4DA0F"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61361B44" w14:textId="77777777">
        <w:trPr>
          <w:trHeight w:val="3549"/>
        </w:trPr>
        <w:tc>
          <w:tcPr>
            <w:tcW w:w="1839" w:type="dxa"/>
          </w:tcPr>
          <w:p w14:paraId="6B663432" w14:textId="77777777" w:rsidR="001C4A0C" w:rsidRPr="00AA6F72" w:rsidRDefault="001C4A0C">
            <w:pPr>
              <w:pStyle w:val="TableParagraph"/>
              <w:rPr>
                <w:rFonts w:ascii="Times New Roman"/>
                <w:sz w:val="18"/>
                <w:lang w:val="da-DK"/>
              </w:rPr>
            </w:pPr>
          </w:p>
        </w:tc>
        <w:tc>
          <w:tcPr>
            <w:tcW w:w="4820" w:type="dxa"/>
          </w:tcPr>
          <w:p w14:paraId="0D833A65" w14:textId="77777777" w:rsidR="001C4A0C" w:rsidRPr="00AA6F72" w:rsidRDefault="009E7E23">
            <w:pPr>
              <w:pStyle w:val="TableParagraph"/>
              <w:spacing w:line="204" w:lineRule="auto"/>
              <w:ind w:left="220" w:right="400"/>
              <w:rPr>
                <w:sz w:val="19"/>
                <w:lang w:val="da-DK"/>
              </w:rPr>
            </w:pPr>
            <w:r w:rsidRPr="00AA6F72">
              <w:rPr>
                <w:sz w:val="19"/>
                <w:lang w:val="da-DK"/>
              </w:rPr>
              <w:t>krav til anlæggets dimensionering og funktion, jf. også 5.3.</w:t>
            </w:r>
          </w:p>
          <w:p w14:paraId="08AAA810" w14:textId="77777777" w:rsidR="001C4A0C" w:rsidRPr="00AA6F72" w:rsidRDefault="001C4A0C">
            <w:pPr>
              <w:pStyle w:val="TableParagraph"/>
              <w:spacing w:before="11"/>
              <w:rPr>
                <w:sz w:val="16"/>
                <w:lang w:val="da-DK"/>
              </w:rPr>
            </w:pPr>
          </w:p>
          <w:p w14:paraId="5ED68FD7" w14:textId="77777777" w:rsidR="001C4A0C" w:rsidRPr="00AA6F72" w:rsidRDefault="009E7E23">
            <w:pPr>
              <w:pStyle w:val="TableParagraph"/>
              <w:spacing w:line="204" w:lineRule="auto"/>
              <w:ind w:left="220" w:right="262"/>
              <w:jc w:val="both"/>
              <w:rPr>
                <w:sz w:val="19"/>
                <w:lang w:val="da-DK"/>
              </w:rPr>
            </w:pPr>
            <w:r w:rsidRPr="00AA6F72">
              <w:rPr>
                <w:sz w:val="19"/>
                <w:lang w:val="da-DK"/>
              </w:rPr>
              <w:t>I forbindelse med byggemodninger skal en eventuel ud- stykning være gennemført, inden vandforsyningen</w:t>
            </w:r>
            <w:r w:rsidRPr="00AA6F72">
              <w:rPr>
                <w:spacing w:val="-20"/>
                <w:sz w:val="19"/>
                <w:lang w:val="da-DK"/>
              </w:rPr>
              <w:t xml:space="preserve"> </w:t>
            </w:r>
            <w:r w:rsidRPr="00AA6F72">
              <w:rPr>
                <w:sz w:val="19"/>
                <w:lang w:val="da-DK"/>
              </w:rPr>
              <w:t>fører stikledninger frem til de nye</w:t>
            </w:r>
            <w:r w:rsidRPr="00AA6F72">
              <w:rPr>
                <w:spacing w:val="-5"/>
                <w:sz w:val="19"/>
                <w:lang w:val="da-DK"/>
              </w:rPr>
              <w:t xml:space="preserve"> </w:t>
            </w:r>
            <w:r w:rsidRPr="00AA6F72">
              <w:rPr>
                <w:sz w:val="19"/>
                <w:lang w:val="da-DK"/>
              </w:rPr>
              <w:t>matrikelnumre.</w:t>
            </w:r>
          </w:p>
          <w:p w14:paraId="39BF548E" w14:textId="77777777" w:rsidR="001C4A0C" w:rsidRPr="00AA6F72" w:rsidRDefault="001C4A0C">
            <w:pPr>
              <w:pStyle w:val="TableParagraph"/>
              <w:spacing w:before="5"/>
              <w:rPr>
                <w:sz w:val="17"/>
                <w:lang w:val="da-DK"/>
              </w:rPr>
            </w:pPr>
          </w:p>
          <w:p w14:paraId="1DC6EA14" w14:textId="77777777" w:rsidR="001C4A0C" w:rsidRPr="00AA6F72" w:rsidRDefault="009E7E23">
            <w:pPr>
              <w:pStyle w:val="TableParagraph"/>
              <w:spacing w:before="1" w:line="204" w:lineRule="auto"/>
              <w:ind w:left="220" w:right="112"/>
              <w:rPr>
                <w:sz w:val="19"/>
                <w:lang w:val="da-DK"/>
              </w:rPr>
            </w:pPr>
            <w:r w:rsidRPr="00AA6F72">
              <w:rPr>
                <w:sz w:val="19"/>
                <w:lang w:val="da-DK"/>
              </w:rPr>
              <w:t>Forsyningen med vand sker i øvrigt på de vilkår, som er fastsat i regulativet, og mod betaling efter godkendte tak- ster.</w:t>
            </w:r>
          </w:p>
        </w:tc>
        <w:tc>
          <w:tcPr>
            <w:tcW w:w="4117" w:type="dxa"/>
          </w:tcPr>
          <w:p w14:paraId="352CC345" w14:textId="77777777" w:rsidR="001C4A0C" w:rsidRPr="00AA6F72" w:rsidRDefault="009E7E23">
            <w:pPr>
              <w:pStyle w:val="TableParagraph"/>
              <w:spacing w:before="2" w:line="204" w:lineRule="auto"/>
              <w:ind w:left="220" w:right="107"/>
              <w:rPr>
                <w:sz w:val="19"/>
                <w:lang w:val="da-DK"/>
              </w:rPr>
            </w:pPr>
            <w:r w:rsidRPr="00AA6F72">
              <w:rPr>
                <w:sz w:val="19"/>
                <w:lang w:val="da-DK"/>
              </w:rPr>
              <w:t>Vandforsyningen fastlægger vilkår for vandforsy- ningen til de ved udstykningen opståede ejen- domme, herunder krav til anlæggets dimensio- nering og funktion, jf. også 5.3.</w:t>
            </w:r>
          </w:p>
          <w:p w14:paraId="6F7F107B" w14:textId="77777777" w:rsidR="001C4A0C" w:rsidRPr="00AA6F72" w:rsidRDefault="001C4A0C">
            <w:pPr>
              <w:pStyle w:val="TableParagraph"/>
              <w:spacing w:before="5"/>
              <w:rPr>
                <w:sz w:val="17"/>
                <w:lang w:val="da-DK"/>
              </w:rPr>
            </w:pPr>
          </w:p>
          <w:p w14:paraId="5AC6B218" w14:textId="77777777" w:rsidR="001C4A0C" w:rsidRPr="00AA6F72" w:rsidRDefault="009E7E23">
            <w:pPr>
              <w:pStyle w:val="TableParagraph"/>
              <w:spacing w:line="204" w:lineRule="auto"/>
              <w:ind w:left="220" w:right="113"/>
              <w:rPr>
                <w:sz w:val="19"/>
                <w:lang w:val="da-DK"/>
              </w:rPr>
            </w:pPr>
            <w:r w:rsidRPr="00AA6F72">
              <w:rPr>
                <w:sz w:val="19"/>
                <w:lang w:val="da-DK"/>
              </w:rPr>
              <w:t>I forbindelse med byggemodninger skal en even- tuel udstykning være gennemført, inden vand- forsyningen fører stikledninger frem til de nye matrikelnumre.</w:t>
            </w:r>
          </w:p>
          <w:p w14:paraId="4224ED7C" w14:textId="77777777" w:rsidR="001C4A0C" w:rsidRPr="00AA6F72" w:rsidRDefault="001C4A0C">
            <w:pPr>
              <w:pStyle w:val="TableParagraph"/>
              <w:spacing w:before="2"/>
              <w:rPr>
                <w:sz w:val="17"/>
                <w:lang w:val="da-DK"/>
              </w:rPr>
            </w:pPr>
          </w:p>
          <w:p w14:paraId="2FF19DD6" w14:textId="77777777" w:rsidR="001C4A0C" w:rsidRPr="00AA6F72" w:rsidRDefault="009E7E23">
            <w:pPr>
              <w:pStyle w:val="TableParagraph"/>
              <w:spacing w:before="1" w:line="204" w:lineRule="auto"/>
              <w:ind w:left="220" w:right="213"/>
              <w:jc w:val="both"/>
              <w:rPr>
                <w:sz w:val="19"/>
                <w:lang w:val="da-DK"/>
              </w:rPr>
            </w:pPr>
            <w:r w:rsidRPr="00AA6F72">
              <w:rPr>
                <w:sz w:val="19"/>
                <w:lang w:val="da-DK"/>
              </w:rPr>
              <w:t>Forsyningen med vand sker i øvrigt på de vilkår, som er fastsat i regulativet, og mod betaling ef- ter godkendte takster.</w:t>
            </w:r>
          </w:p>
        </w:tc>
        <w:tc>
          <w:tcPr>
            <w:tcW w:w="3829" w:type="dxa"/>
          </w:tcPr>
          <w:p w14:paraId="330838BD" w14:textId="77777777" w:rsidR="001C4A0C" w:rsidRPr="00AA6F72" w:rsidRDefault="001C4A0C">
            <w:pPr>
              <w:pStyle w:val="TableParagraph"/>
              <w:rPr>
                <w:rFonts w:ascii="Times New Roman"/>
                <w:sz w:val="18"/>
                <w:lang w:val="da-DK"/>
              </w:rPr>
            </w:pPr>
          </w:p>
        </w:tc>
      </w:tr>
      <w:tr w:rsidR="001C4A0C" w14:paraId="6DD63070" w14:textId="77777777">
        <w:trPr>
          <w:trHeight w:val="4176"/>
        </w:trPr>
        <w:tc>
          <w:tcPr>
            <w:tcW w:w="1839" w:type="dxa"/>
          </w:tcPr>
          <w:p w14:paraId="2598DEE6" w14:textId="77777777" w:rsidR="001C4A0C" w:rsidRDefault="009E7E23">
            <w:pPr>
              <w:pStyle w:val="TableParagraph"/>
              <w:spacing w:line="243" w:lineRule="exact"/>
              <w:ind w:left="107"/>
              <w:rPr>
                <w:b/>
                <w:sz w:val="19"/>
              </w:rPr>
            </w:pPr>
            <w:r>
              <w:rPr>
                <w:b/>
                <w:w w:val="99"/>
                <w:sz w:val="19"/>
              </w:rPr>
              <w:t>4</w:t>
            </w:r>
          </w:p>
        </w:tc>
        <w:tc>
          <w:tcPr>
            <w:tcW w:w="4820" w:type="dxa"/>
          </w:tcPr>
          <w:p w14:paraId="7AC9B180" w14:textId="77777777" w:rsidR="001C4A0C" w:rsidRPr="00AA6F72" w:rsidRDefault="009E7E23">
            <w:pPr>
              <w:pStyle w:val="TableParagraph"/>
              <w:spacing w:line="243" w:lineRule="exact"/>
              <w:ind w:left="220"/>
              <w:rPr>
                <w:b/>
                <w:sz w:val="19"/>
                <w:lang w:val="da-DK"/>
              </w:rPr>
            </w:pPr>
            <w:r w:rsidRPr="00AA6F72">
              <w:rPr>
                <w:b/>
                <w:sz w:val="19"/>
                <w:lang w:val="da-DK"/>
              </w:rPr>
              <w:t>Forsyningsledninger</w:t>
            </w:r>
          </w:p>
          <w:p w14:paraId="3941A625" w14:textId="77777777" w:rsidR="001C4A0C" w:rsidRPr="00AA6F72" w:rsidRDefault="001C4A0C">
            <w:pPr>
              <w:pStyle w:val="TableParagraph"/>
              <w:spacing w:before="14"/>
              <w:rPr>
                <w:sz w:val="16"/>
                <w:lang w:val="da-DK"/>
              </w:rPr>
            </w:pPr>
          </w:p>
          <w:p w14:paraId="51CE0F8E" w14:textId="77777777" w:rsidR="001C4A0C" w:rsidRPr="00AA6F72" w:rsidRDefault="009E7E23">
            <w:pPr>
              <w:pStyle w:val="TableParagraph"/>
              <w:spacing w:line="204" w:lineRule="auto"/>
              <w:ind w:left="220" w:right="180"/>
              <w:rPr>
                <w:sz w:val="19"/>
                <w:lang w:val="da-DK"/>
              </w:rPr>
            </w:pPr>
            <w:r w:rsidRPr="00AA6F72">
              <w:rPr>
                <w:sz w:val="19"/>
                <w:lang w:val="da-DK"/>
              </w:rPr>
              <w:t>Vandforsyningen beslutter inden for vandforsyningspla- nen, hvornår forsyningsledningerne skal anlægges og re- noveres. Herudover kan vandforsyningen af myndighe- derne blive pålagt at anlægge nye forsyningsledninger, f.eks. hvis kommunalbestyrelsen træffer afgørelse om, at en eller flere ejendomme skal tilsluttes et alment vand- forsyningsanlæg, jf. vandforsyningslovens § 29 samt §§ 45- 48.</w:t>
            </w:r>
          </w:p>
          <w:p w14:paraId="1BF5E8EE" w14:textId="77777777" w:rsidR="001C4A0C" w:rsidRPr="00AA6F72" w:rsidRDefault="001C4A0C">
            <w:pPr>
              <w:pStyle w:val="TableParagraph"/>
              <w:rPr>
                <w:sz w:val="17"/>
                <w:lang w:val="da-DK"/>
              </w:rPr>
            </w:pPr>
          </w:p>
          <w:p w14:paraId="14CE5025" w14:textId="77777777" w:rsidR="001C4A0C" w:rsidRPr="00AA6F72" w:rsidRDefault="009E7E23">
            <w:pPr>
              <w:pStyle w:val="TableParagraph"/>
              <w:spacing w:line="204" w:lineRule="auto"/>
              <w:ind w:left="220" w:right="175"/>
              <w:rPr>
                <w:sz w:val="19"/>
                <w:lang w:val="da-DK"/>
              </w:rPr>
            </w:pPr>
            <w:r w:rsidRPr="00AA6F72">
              <w:rPr>
                <w:sz w:val="19"/>
                <w:lang w:val="da-DK"/>
              </w:rPr>
              <w:t>Vandforsyningen må ikke anlægge forsyningsledninger i strid med vandforsyningsplaner, jf. vandforsyningslovens</w:t>
            </w:r>
          </w:p>
          <w:p w14:paraId="3BC90AFD" w14:textId="77777777" w:rsidR="001C4A0C" w:rsidRDefault="009E7E23">
            <w:pPr>
              <w:pStyle w:val="TableParagraph"/>
              <w:spacing w:line="238" w:lineRule="exact"/>
              <w:ind w:left="220"/>
              <w:rPr>
                <w:sz w:val="19"/>
              </w:rPr>
            </w:pPr>
            <w:r>
              <w:rPr>
                <w:color w:val="2E5395"/>
                <w:sz w:val="19"/>
              </w:rPr>
              <w:t>§ 14, stk. 2.</w:t>
            </w:r>
          </w:p>
        </w:tc>
        <w:tc>
          <w:tcPr>
            <w:tcW w:w="4117" w:type="dxa"/>
          </w:tcPr>
          <w:p w14:paraId="7B3403DF" w14:textId="77777777" w:rsidR="001C4A0C" w:rsidRDefault="001C4A0C">
            <w:pPr>
              <w:pStyle w:val="TableParagraph"/>
              <w:rPr>
                <w:sz w:val="18"/>
              </w:rPr>
            </w:pPr>
          </w:p>
          <w:p w14:paraId="2DB483DF" w14:textId="77777777" w:rsidR="001C4A0C" w:rsidRDefault="001C4A0C">
            <w:pPr>
              <w:pStyle w:val="TableParagraph"/>
              <w:rPr>
                <w:sz w:val="18"/>
              </w:rPr>
            </w:pPr>
          </w:p>
          <w:p w14:paraId="0994303C" w14:textId="77777777" w:rsidR="001C4A0C" w:rsidRDefault="001C4A0C">
            <w:pPr>
              <w:pStyle w:val="TableParagraph"/>
              <w:rPr>
                <w:sz w:val="18"/>
              </w:rPr>
            </w:pPr>
          </w:p>
          <w:p w14:paraId="0613CC25" w14:textId="77777777" w:rsidR="001C4A0C" w:rsidRDefault="001C4A0C">
            <w:pPr>
              <w:pStyle w:val="TableParagraph"/>
              <w:rPr>
                <w:sz w:val="18"/>
              </w:rPr>
            </w:pPr>
          </w:p>
          <w:p w14:paraId="7836CA9C" w14:textId="77777777" w:rsidR="001C4A0C" w:rsidRDefault="001C4A0C">
            <w:pPr>
              <w:pStyle w:val="TableParagraph"/>
              <w:rPr>
                <w:sz w:val="18"/>
              </w:rPr>
            </w:pPr>
          </w:p>
          <w:p w14:paraId="140836A0" w14:textId="77777777" w:rsidR="001C4A0C" w:rsidRDefault="001C4A0C">
            <w:pPr>
              <w:pStyle w:val="TableParagraph"/>
              <w:rPr>
                <w:sz w:val="18"/>
              </w:rPr>
            </w:pPr>
          </w:p>
          <w:p w14:paraId="14A57484" w14:textId="77777777" w:rsidR="001C4A0C" w:rsidRDefault="001C4A0C">
            <w:pPr>
              <w:pStyle w:val="TableParagraph"/>
              <w:rPr>
                <w:sz w:val="18"/>
              </w:rPr>
            </w:pPr>
          </w:p>
          <w:p w14:paraId="42E3FBC2" w14:textId="77777777" w:rsidR="001C4A0C" w:rsidRDefault="001C4A0C">
            <w:pPr>
              <w:pStyle w:val="TableParagraph"/>
              <w:rPr>
                <w:sz w:val="18"/>
              </w:rPr>
            </w:pPr>
          </w:p>
          <w:p w14:paraId="18113A09" w14:textId="77777777" w:rsidR="001C4A0C" w:rsidRDefault="001C4A0C">
            <w:pPr>
              <w:pStyle w:val="TableParagraph"/>
              <w:rPr>
                <w:sz w:val="18"/>
              </w:rPr>
            </w:pPr>
          </w:p>
          <w:p w14:paraId="18AF15B3" w14:textId="77777777" w:rsidR="001C4A0C" w:rsidRDefault="001C4A0C">
            <w:pPr>
              <w:pStyle w:val="TableParagraph"/>
              <w:rPr>
                <w:sz w:val="18"/>
              </w:rPr>
            </w:pPr>
          </w:p>
          <w:p w14:paraId="44EC7652" w14:textId="77777777" w:rsidR="001C4A0C" w:rsidRDefault="001C4A0C">
            <w:pPr>
              <w:pStyle w:val="TableParagraph"/>
              <w:rPr>
                <w:sz w:val="18"/>
              </w:rPr>
            </w:pPr>
          </w:p>
          <w:p w14:paraId="3ADFD508" w14:textId="77777777" w:rsidR="001C4A0C" w:rsidRDefault="001C4A0C">
            <w:pPr>
              <w:pStyle w:val="TableParagraph"/>
              <w:spacing w:before="7"/>
              <w:rPr>
                <w:sz w:val="24"/>
              </w:rPr>
            </w:pPr>
          </w:p>
          <w:p w14:paraId="60CEE4F3" w14:textId="77777777" w:rsidR="001C4A0C" w:rsidRDefault="009E7E23">
            <w:pPr>
              <w:pStyle w:val="TableParagraph"/>
              <w:ind w:left="107"/>
              <w:rPr>
                <w:sz w:val="19"/>
              </w:rPr>
            </w:pPr>
            <w:r>
              <w:rPr>
                <w:color w:val="2E5395"/>
                <w:sz w:val="19"/>
              </w:rPr>
              <w:t>§ 14a, stk. 2</w:t>
            </w:r>
          </w:p>
        </w:tc>
        <w:tc>
          <w:tcPr>
            <w:tcW w:w="3829" w:type="dxa"/>
          </w:tcPr>
          <w:p w14:paraId="1935F1DB" w14:textId="77777777" w:rsidR="001C4A0C" w:rsidRDefault="001C4A0C">
            <w:pPr>
              <w:pStyle w:val="TableParagraph"/>
              <w:rPr>
                <w:rFonts w:ascii="Times New Roman"/>
                <w:sz w:val="18"/>
              </w:rPr>
            </w:pPr>
          </w:p>
        </w:tc>
      </w:tr>
    </w:tbl>
    <w:p w14:paraId="63F7BA64"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11AD48F1" w14:textId="77777777" w:rsidR="001C4A0C" w:rsidRDefault="001C4A0C">
      <w:pPr>
        <w:pStyle w:val="Brdtekst"/>
      </w:pPr>
    </w:p>
    <w:p w14:paraId="3547A4C1" w14:textId="77777777" w:rsidR="001C4A0C" w:rsidRDefault="001C4A0C">
      <w:pPr>
        <w:pStyle w:val="Brdtekst"/>
      </w:pPr>
    </w:p>
    <w:p w14:paraId="6F1FF6B7"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08C9F15" w14:textId="77777777">
        <w:trPr>
          <w:trHeight w:val="1401"/>
        </w:trPr>
        <w:tc>
          <w:tcPr>
            <w:tcW w:w="1839" w:type="dxa"/>
          </w:tcPr>
          <w:p w14:paraId="41ADC8E8" w14:textId="77777777" w:rsidR="001C4A0C" w:rsidRDefault="009E7E23">
            <w:pPr>
              <w:pStyle w:val="TableParagraph"/>
              <w:spacing w:line="243" w:lineRule="exact"/>
              <w:ind w:left="107"/>
              <w:rPr>
                <w:b/>
                <w:sz w:val="19"/>
              </w:rPr>
            </w:pPr>
            <w:r>
              <w:rPr>
                <w:b/>
                <w:sz w:val="19"/>
              </w:rPr>
              <w:t>4.1</w:t>
            </w:r>
          </w:p>
        </w:tc>
        <w:tc>
          <w:tcPr>
            <w:tcW w:w="4820" w:type="dxa"/>
          </w:tcPr>
          <w:p w14:paraId="195866DF" w14:textId="77777777" w:rsidR="001C4A0C" w:rsidRPr="00AA6F72" w:rsidRDefault="009E7E23">
            <w:pPr>
              <w:pStyle w:val="TableParagraph"/>
              <w:spacing w:line="243" w:lineRule="exact"/>
              <w:ind w:left="220"/>
              <w:rPr>
                <w:b/>
                <w:sz w:val="19"/>
                <w:lang w:val="da-DK"/>
              </w:rPr>
            </w:pPr>
            <w:r w:rsidRPr="00AA6F72">
              <w:rPr>
                <w:b/>
                <w:sz w:val="19"/>
                <w:lang w:val="da-DK"/>
              </w:rPr>
              <w:t>Anlæg af forsyningsledninger</w:t>
            </w:r>
          </w:p>
          <w:p w14:paraId="08D2AF85" w14:textId="77777777" w:rsidR="001C4A0C" w:rsidRPr="00AA6F72" w:rsidRDefault="001C4A0C">
            <w:pPr>
              <w:pStyle w:val="TableParagraph"/>
              <w:spacing w:before="13"/>
              <w:rPr>
                <w:sz w:val="16"/>
                <w:lang w:val="da-DK"/>
              </w:rPr>
            </w:pPr>
          </w:p>
          <w:p w14:paraId="5A297270" w14:textId="77777777" w:rsidR="001C4A0C" w:rsidRDefault="009E7E23">
            <w:pPr>
              <w:pStyle w:val="TableParagraph"/>
              <w:spacing w:line="204" w:lineRule="auto"/>
              <w:ind w:left="220" w:right="223"/>
              <w:rPr>
                <w:sz w:val="19"/>
              </w:rPr>
            </w:pPr>
            <w:r w:rsidRPr="00AA6F72">
              <w:rPr>
                <w:sz w:val="19"/>
                <w:lang w:val="da-DK"/>
              </w:rPr>
              <w:t xml:space="preserve">Forsyningsledninger anlægges af, vedligeholdes af og til- hører vandforsyningen. </w:t>
            </w:r>
            <w:r>
              <w:rPr>
                <w:sz w:val="19"/>
              </w:rPr>
              <w:t xml:space="preserve">Vandforsyningen </w:t>
            </w:r>
            <w:r>
              <w:rPr>
                <w:color w:val="2E5395"/>
                <w:sz w:val="19"/>
              </w:rPr>
              <w:t>bestemmer</w:t>
            </w:r>
            <w:r>
              <w:rPr>
                <w:sz w:val="19"/>
              </w:rPr>
              <w:t>, hvornår forsyningsledninger skal anlægges.</w:t>
            </w:r>
          </w:p>
        </w:tc>
        <w:tc>
          <w:tcPr>
            <w:tcW w:w="4117" w:type="dxa"/>
          </w:tcPr>
          <w:p w14:paraId="18492370" w14:textId="77777777" w:rsidR="001C4A0C" w:rsidRPr="00AA6F72" w:rsidRDefault="009E7E23">
            <w:pPr>
              <w:pStyle w:val="TableParagraph"/>
              <w:spacing w:line="204" w:lineRule="auto"/>
              <w:ind w:left="107" w:right="93"/>
              <w:rPr>
                <w:sz w:val="19"/>
                <w:lang w:val="da-DK"/>
              </w:rPr>
            </w:pPr>
            <w:r w:rsidRPr="00AA6F72">
              <w:rPr>
                <w:sz w:val="19"/>
                <w:lang w:val="da-DK"/>
              </w:rPr>
              <w:t xml:space="preserve">Forsyningsledninger anlægges af, vedligeholdes af og tilhører vandforsyningen. Vandforsyningen be- slutter </w:t>
            </w:r>
            <w:r w:rsidRPr="00AA6F72">
              <w:rPr>
                <w:color w:val="2E5395"/>
                <w:sz w:val="19"/>
                <w:lang w:val="da-DK"/>
              </w:rPr>
              <w:t>inden for vandforsyningsplanen</w:t>
            </w:r>
            <w:r w:rsidRPr="00AA6F72">
              <w:rPr>
                <w:sz w:val="19"/>
                <w:lang w:val="da-DK"/>
              </w:rPr>
              <w:t xml:space="preserve">, hvornår forsyningsledningerne skal anlægges </w:t>
            </w:r>
            <w:r w:rsidRPr="00AA6F72">
              <w:rPr>
                <w:color w:val="2E5395"/>
                <w:sz w:val="19"/>
                <w:lang w:val="da-DK"/>
              </w:rPr>
              <w:t>og renove- res.</w:t>
            </w:r>
          </w:p>
        </w:tc>
        <w:tc>
          <w:tcPr>
            <w:tcW w:w="3829" w:type="dxa"/>
          </w:tcPr>
          <w:p w14:paraId="5A259495" w14:textId="77777777" w:rsidR="001C4A0C" w:rsidRPr="00AA6F72" w:rsidRDefault="001C4A0C">
            <w:pPr>
              <w:pStyle w:val="TableParagraph"/>
              <w:rPr>
                <w:rFonts w:ascii="Times New Roman"/>
                <w:sz w:val="18"/>
                <w:lang w:val="da-DK"/>
              </w:rPr>
            </w:pPr>
          </w:p>
        </w:tc>
      </w:tr>
      <w:tr w:rsidR="001C4A0C" w:rsidRPr="00CC29D8" w14:paraId="44A8E44F" w14:textId="77777777">
        <w:trPr>
          <w:trHeight w:val="1655"/>
        </w:trPr>
        <w:tc>
          <w:tcPr>
            <w:tcW w:w="1839" w:type="dxa"/>
          </w:tcPr>
          <w:p w14:paraId="67D112E1" w14:textId="77777777" w:rsidR="001C4A0C" w:rsidRDefault="009E7E23">
            <w:pPr>
              <w:pStyle w:val="TableParagraph"/>
              <w:spacing w:line="243" w:lineRule="exact"/>
              <w:ind w:left="107"/>
              <w:rPr>
                <w:b/>
                <w:sz w:val="19"/>
              </w:rPr>
            </w:pPr>
            <w:r>
              <w:rPr>
                <w:b/>
                <w:sz w:val="19"/>
              </w:rPr>
              <w:t>4.2</w:t>
            </w:r>
          </w:p>
        </w:tc>
        <w:tc>
          <w:tcPr>
            <w:tcW w:w="4820" w:type="dxa"/>
          </w:tcPr>
          <w:p w14:paraId="47848FD5" w14:textId="77777777" w:rsidR="001C4A0C" w:rsidRPr="00AA6F72" w:rsidRDefault="009E7E23">
            <w:pPr>
              <w:pStyle w:val="TableParagraph"/>
              <w:spacing w:line="243" w:lineRule="exact"/>
              <w:ind w:left="107"/>
              <w:rPr>
                <w:b/>
                <w:sz w:val="19"/>
                <w:lang w:val="da-DK"/>
              </w:rPr>
            </w:pPr>
            <w:r w:rsidRPr="00AA6F72">
              <w:rPr>
                <w:b/>
                <w:sz w:val="19"/>
                <w:lang w:val="da-DK"/>
              </w:rPr>
              <w:t>Tinglysning</w:t>
            </w:r>
          </w:p>
          <w:p w14:paraId="676C0DDA" w14:textId="77777777" w:rsidR="001C4A0C" w:rsidRPr="00AA6F72" w:rsidRDefault="001C4A0C">
            <w:pPr>
              <w:pStyle w:val="TableParagraph"/>
              <w:spacing w:before="13"/>
              <w:rPr>
                <w:sz w:val="16"/>
                <w:lang w:val="da-DK"/>
              </w:rPr>
            </w:pPr>
          </w:p>
          <w:p w14:paraId="7EFBE872" w14:textId="77777777" w:rsidR="001C4A0C" w:rsidRPr="00AA6F72" w:rsidRDefault="009E7E23">
            <w:pPr>
              <w:pStyle w:val="TableParagraph"/>
              <w:spacing w:line="204" w:lineRule="auto"/>
              <w:ind w:left="107" w:right="179"/>
              <w:jc w:val="both"/>
              <w:rPr>
                <w:sz w:val="19"/>
                <w:lang w:val="da-DK"/>
              </w:rPr>
            </w:pPr>
            <w:r w:rsidRPr="00AA6F72">
              <w:rPr>
                <w:sz w:val="19"/>
                <w:lang w:val="da-DK"/>
              </w:rPr>
              <w:t>Hvis forsyningsledninger fremføres over privat grund, skal retten til deres anlæg, benyttelse og vedligeholdelse</w:t>
            </w:r>
            <w:r w:rsidRPr="00AA6F72">
              <w:rPr>
                <w:spacing w:val="-21"/>
                <w:sz w:val="19"/>
                <w:lang w:val="da-DK"/>
              </w:rPr>
              <w:t xml:space="preserve"> </w:t>
            </w:r>
            <w:r w:rsidRPr="00AA6F72">
              <w:rPr>
                <w:sz w:val="19"/>
                <w:lang w:val="da-DK"/>
              </w:rPr>
              <w:t>sikres ved deklaration, der skal tinglyses på de respektive</w:t>
            </w:r>
            <w:r w:rsidRPr="00AA6F72">
              <w:rPr>
                <w:spacing w:val="-11"/>
                <w:sz w:val="19"/>
                <w:lang w:val="da-DK"/>
              </w:rPr>
              <w:t xml:space="preserve"> </w:t>
            </w:r>
            <w:r w:rsidRPr="00AA6F72">
              <w:rPr>
                <w:sz w:val="19"/>
                <w:lang w:val="da-DK"/>
              </w:rPr>
              <w:t>ejen-</w:t>
            </w:r>
          </w:p>
          <w:p w14:paraId="1BC2C361" w14:textId="77777777" w:rsidR="001C4A0C" w:rsidRPr="00AA6F72" w:rsidRDefault="009E7E23">
            <w:pPr>
              <w:pStyle w:val="TableParagraph"/>
              <w:spacing w:before="2" w:line="232" w:lineRule="exact"/>
              <w:ind w:left="107" w:right="270"/>
              <w:jc w:val="both"/>
              <w:rPr>
                <w:sz w:val="19"/>
                <w:lang w:val="da-DK"/>
              </w:rPr>
            </w:pPr>
            <w:r w:rsidRPr="00AA6F72">
              <w:rPr>
                <w:sz w:val="19"/>
                <w:lang w:val="da-DK"/>
              </w:rPr>
              <w:t>domme. Udgiften til tinglysning afholdes af vandforsynin- gen</w:t>
            </w:r>
          </w:p>
        </w:tc>
        <w:tc>
          <w:tcPr>
            <w:tcW w:w="4117" w:type="dxa"/>
          </w:tcPr>
          <w:p w14:paraId="60EC9516" w14:textId="77777777" w:rsidR="001C4A0C" w:rsidRPr="00AA6F72" w:rsidRDefault="001C4A0C">
            <w:pPr>
              <w:pStyle w:val="TableParagraph"/>
              <w:rPr>
                <w:rFonts w:ascii="Times New Roman"/>
                <w:sz w:val="18"/>
                <w:lang w:val="da-DK"/>
              </w:rPr>
            </w:pPr>
          </w:p>
        </w:tc>
        <w:tc>
          <w:tcPr>
            <w:tcW w:w="3829" w:type="dxa"/>
          </w:tcPr>
          <w:p w14:paraId="5945FE44" w14:textId="77777777" w:rsidR="001C4A0C" w:rsidRPr="00AA6F72" w:rsidRDefault="001C4A0C">
            <w:pPr>
              <w:pStyle w:val="TableParagraph"/>
              <w:rPr>
                <w:rFonts w:ascii="Times New Roman"/>
                <w:sz w:val="18"/>
                <w:lang w:val="da-DK"/>
              </w:rPr>
            </w:pPr>
          </w:p>
        </w:tc>
      </w:tr>
      <w:tr w:rsidR="001C4A0C" w14:paraId="33D057A1" w14:textId="77777777">
        <w:trPr>
          <w:trHeight w:val="482"/>
        </w:trPr>
        <w:tc>
          <w:tcPr>
            <w:tcW w:w="1839" w:type="dxa"/>
          </w:tcPr>
          <w:p w14:paraId="78941E47" w14:textId="77777777" w:rsidR="001C4A0C" w:rsidRDefault="009E7E23">
            <w:pPr>
              <w:pStyle w:val="TableParagraph"/>
              <w:spacing w:line="243" w:lineRule="exact"/>
              <w:ind w:left="107"/>
              <w:rPr>
                <w:b/>
                <w:sz w:val="19"/>
              </w:rPr>
            </w:pPr>
            <w:r>
              <w:rPr>
                <w:b/>
                <w:w w:val="99"/>
                <w:sz w:val="19"/>
              </w:rPr>
              <w:t>5</w:t>
            </w:r>
          </w:p>
        </w:tc>
        <w:tc>
          <w:tcPr>
            <w:tcW w:w="4820" w:type="dxa"/>
          </w:tcPr>
          <w:p w14:paraId="0AB32CDF" w14:textId="77777777" w:rsidR="001C4A0C" w:rsidRDefault="009E7E23">
            <w:pPr>
              <w:pStyle w:val="TableParagraph"/>
              <w:spacing w:line="243" w:lineRule="exact"/>
              <w:ind w:left="220"/>
              <w:rPr>
                <w:b/>
                <w:sz w:val="19"/>
              </w:rPr>
            </w:pPr>
            <w:r>
              <w:rPr>
                <w:b/>
                <w:sz w:val="19"/>
              </w:rPr>
              <w:t>Stikledninger</w:t>
            </w:r>
          </w:p>
        </w:tc>
        <w:tc>
          <w:tcPr>
            <w:tcW w:w="4117" w:type="dxa"/>
          </w:tcPr>
          <w:p w14:paraId="66387125" w14:textId="77777777" w:rsidR="001C4A0C" w:rsidRDefault="001C4A0C">
            <w:pPr>
              <w:pStyle w:val="TableParagraph"/>
              <w:rPr>
                <w:rFonts w:ascii="Times New Roman"/>
                <w:sz w:val="18"/>
              </w:rPr>
            </w:pPr>
          </w:p>
        </w:tc>
        <w:tc>
          <w:tcPr>
            <w:tcW w:w="3829" w:type="dxa"/>
          </w:tcPr>
          <w:p w14:paraId="06C30544" w14:textId="77777777" w:rsidR="001C4A0C" w:rsidRDefault="001C4A0C">
            <w:pPr>
              <w:pStyle w:val="TableParagraph"/>
              <w:rPr>
                <w:rFonts w:ascii="Times New Roman"/>
                <w:sz w:val="18"/>
              </w:rPr>
            </w:pPr>
          </w:p>
        </w:tc>
      </w:tr>
      <w:tr w:rsidR="001C4A0C" w:rsidRPr="00CC29D8" w14:paraId="2E6EE0B9" w14:textId="77777777">
        <w:trPr>
          <w:trHeight w:val="4176"/>
        </w:trPr>
        <w:tc>
          <w:tcPr>
            <w:tcW w:w="1839" w:type="dxa"/>
          </w:tcPr>
          <w:p w14:paraId="3A6AA1BC" w14:textId="77777777" w:rsidR="001C4A0C" w:rsidRDefault="009E7E23">
            <w:pPr>
              <w:pStyle w:val="TableParagraph"/>
              <w:spacing w:line="243" w:lineRule="exact"/>
              <w:ind w:left="107"/>
              <w:rPr>
                <w:b/>
                <w:sz w:val="19"/>
              </w:rPr>
            </w:pPr>
            <w:r>
              <w:rPr>
                <w:b/>
                <w:sz w:val="19"/>
              </w:rPr>
              <w:t>5.1</w:t>
            </w:r>
          </w:p>
        </w:tc>
        <w:tc>
          <w:tcPr>
            <w:tcW w:w="4820" w:type="dxa"/>
          </w:tcPr>
          <w:p w14:paraId="26939D1E" w14:textId="77777777" w:rsidR="001C4A0C" w:rsidRPr="00AA6F72" w:rsidRDefault="009E7E23">
            <w:pPr>
              <w:pStyle w:val="TableParagraph"/>
              <w:spacing w:line="243" w:lineRule="exact"/>
              <w:ind w:left="220"/>
              <w:rPr>
                <w:b/>
                <w:sz w:val="19"/>
                <w:lang w:val="da-DK"/>
              </w:rPr>
            </w:pPr>
            <w:r w:rsidRPr="00AA6F72">
              <w:rPr>
                <w:b/>
                <w:sz w:val="19"/>
                <w:lang w:val="da-DK"/>
              </w:rPr>
              <w:t>Anlæg og vedligeholdelse af stikledninger</w:t>
            </w:r>
          </w:p>
          <w:p w14:paraId="0F517030" w14:textId="77777777" w:rsidR="001C4A0C" w:rsidRPr="00AA6F72" w:rsidRDefault="001C4A0C">
            <w:pPr>
              <w:pStyle w:val="TableParagraph"/>
              <w:spacing w:before="14"/>
              <w:rPr>
                <w:sz w:val="16"/>
                <w:lang w:val="da-DK"/>
              </w:rPr>
            </w:pPr>
          </w:p>
          <w:p w14:paraId="3B8B39BE" w14:textId="77777777" w:rsidR="001C4A0C" w:rsidRPr="00AA6F72" w:rsidRDefault="009E7E23">
            <w:pPr>
              <w:pStyle w:val="TableParagraph"/>
              <w:spacing w:line="204" w:lineRule="auto"/>
              <w:ind w:left="220" w:right="104"/>
              <w:rPr>
                <w:sz w:val="19"/>
                <w:lang w:val="da-DK"/>
              </w:rPr>
            </w:pPr>
            <w:r w:rsidRPr="00AA6F72">
              <w:rPr>
                <w:sz w:val="19"/>
                <w:lang w:val="da-DK"/>
              </w:rPr>
              <w:t xml:space="preserve">Stikledninger </w:t>
            </w:r>
            <w:r w:rsidRPr="00AA6F72">
              <w:rPr>
                <w:color w:val="4471C4"/>
                <w:sz w:val="19"/>
                <w:lang w:val="da-DK"/>
              </w:rPr>
              <w:t xml:space="preserve">med </w:t>
            </w:r>
            <w:r w:rsidRPr="00AA6F72">
              <w:rPr>
                <w:sz w:val="19"/>
                <w:lang w:val="da-DK"/>
              </w:rPr>
              <w:t xml:space="preserve">eventuelle </w:t>
            </w:r>
            <w:r w:rsidRPr="00AA6F72">
              <w:rPr>
                <w:color w:val="4471C4"/>
                <w:sz w:val="19"/>
                <w:lang w:val="da-DK"/>
              </w:rPr>
              <w:t xml:space="preserve">afspærringsanordninger, herunder </w:t>
            </w:r>
            <w:r w:rsidRPr="00AA6F72">
              <w:rPr>
                <w:sz w:val="19"/>
                <w:lang w:val="da-DK"/>
              </w:rPr>
              <w:t xml:space="preserve">stophaner, anlægges af, vedligeholdes af og til- hører vandforsyningen. Alt arbejde med stikledninger skal udføres af autoriserede VVS-installatører eller af vandfor- syningens personale, jf. bestemmelserne i </w:t>
            </w:r>
            <w:r w:rsidRPr="00AA6F72">
              <w:rPr>
                <w:color w:val="4471C4"/>
                <w:sz w:val="19"/>
                <w:lang w:val="da-DK"/>
              </w:rPr>
              <w:t xml:space="preserve">Økonomi og </w:t>
            </w:r>
            <w:r w:rsidRPr="00AA6F72">
              <w:rPr>
                <w:sz w:val="19"/>
                <w:lang w:val="da-DK"/>
              </w:rPr>
              <w:t xml:space="preserve">Er- hvervsministeriets </w:t>
            </w:r>
            <w:r w:rsidRPr="00AA6F72">
              <w:rPr>
                <w:color w:val="4471C4"/>
                <w:sz w:val="19"/>
                <w:lang w:val="da-DK"/>
              </w:rPr>
              <w:t>bekendtgørelse nr. 1046 af 8. decem- ber 2003 om undtagelse fra krav om autorisation for så vidt angår gas- og vandforsyningsvirksomheder og ejere af</w:t>
            </w:r>
            <w:r w:rsidRPr="00AA6F72">
              <w:rPr>
                <w:color w:val="4471C4"/>
                <w:spacing w:val="-2"/>
                <w:sz w:val="19"/>
                <w:lang w:val="da-DK"/>
              </w:rPr>
              <w:t xml:space="preserve"> </w:t>
            </w:r>
            <w:r w:rsidRPr="00AA6F72">
              <w:rPr>
                <w:color w:val="4471C4"/>
                <w:sz w:val="19"/>
                <w:lang w:val="da-DK"/>
              </w:rPr>
              <w:t>afløbsanlæg.</w:t>
            </w:r>
          </w:p>
          <w:p w14:paraId="65559C6B" w14:textId="77777777" w:rsidR="001C4A0C" w:rsidRPr="00AA6F72" w:rsidRDefault="001C4A0C">
            <w:pPr>
              <w:pStyle w:val="TableParagraph"/>
              <w:rPr>
                <w:sz w:val="17"/>
                <w:lang w:val="da-DK"/>
              </w:rPr>
            </w:pPr>
          </w:p>
          <w:p w14:paraId="0A5F5924" w14:textId="77777777" w:rsidR="001C4A0C" w:rsidRPr="00AA6F72" w:rsidRDefault="009E7E23">
            <w:pPr>
              <w:pStyle w:val="TableParagraph"/>
              <w:spacing w:line="204" w:lineRule="auto"/>
              <w:ind w:left="220" w:right="108"/>
              <w:rPr>
                <w:sz w:val="19"/>
                <w:lang w:val="da-DK"/>
              </w:rPr>
            </w:pPr>
            <w:r w:rsidRPr="00AA6F72">
              <w:rPr>
                <w:sz w:val="19"/>
                <w:lang w:val="da-DK"/>
              </w:rPr>
              <w:t>Afspærringsanordninger, stophaner eller lignende, der er placeret efter stikledningen på ejerens vandinstallationer, herunder på jordledningen, ejes og vedligeholdes af eje- ren i overensstemmelse med reglerne i dette regulativs punkt 8.</w:t>
            </w:r>
          </w:p>
        </w:tc>
        <w:tc>
          <w:tcPr>
            <w:tcW w:w="4117" w:type="dxa"/>
          </w:tcPr>
          <w:p w14:paraId="3785B1E1" w14:textId="77777777" w:rsidR="001C4A0C" w:rsidRPr="00AA6F72" w:rsidRDefault="001C4A0C">
            <w:pPr>
              <w:pStyle w:val="TableParagraph"/>
              <w:rPr>
                <w:sz w:val="18"/>
                <w:lang w:val="da-DK"/>
              </w:rPr>
            </w:pPr>
          </w:p>
          <w:p w14:paraId="23710AEB" w14:textId="77777777" w:rsidR="001C4A0C" w:rsidRPr="00AA6F72" w:rsidRDefault="001C4A0C">
            <w:pPr>
              <w:pStyle w:val="TableParagraph"/>
              <w:spacing w:before="9"/>
              <w:rPr>
                <w:sz w:val="13"/>
                <w:lang w:val="da-DK"/>
              </w:rPr>
            </w:pPr>
          </w:p>
          <w:p w14:paraId="7CD4FDA5" w14:textId="77777777" w:rsidR="001C4A0C" w:rsidRPr="00AA6F72" w:rsidRDefault="009E7E23">
            <w:pPr>
              <w:pStyle w:val="TableParagraph"/>
              <w:spacing w:line="204" w:lineRule="auto"/>
              <w:ind w:left="107" w:right="335"/>
              <w:jc w:val="both"/>
              <w:rPr>
                <w:sz w:val="19"/>
                <w:lang w:val="da-DK"/>
              </w:rPr>
            </w:pPr>
            <w:r w:rsidRPr="00AA6F72">
              <w:rPr>
                <w:sz w:val="19"/>
                <w:lang w:val="da-DK"/>
              </w:rPr>
              <w:t xml:space="preserve">Stikledninger </w:t>
            </w:r>
            <w:r w:rsidRPr="00AA6F72">
              <w:rPr>
                <w:color w:val="4471C4"/>
                <w:sz w:val="19"/>
                <w:lang w:val="da-DK"/>
              </w:rPr>
              <w:t xml:space="preserve">og </w:t>
            </w:r>
            <w:r w:rsidRPr="00AA6F72">
              <w:rPr>
                <w:sz w:val="19"/>
                <w:lang w:val="da-DK"/>
              </w:rPr>
              <w:t xml:space="preserve">eventuelle stophaner </w:t>
            </w:r>
            <w:r w:rsidRPr="00AA6F72">
              <w:rPr>
                <w:color w:val="4471C4"/>
                <w:sz w:val="19"/>
                <w:lang w:val="da-DK"/>
              </w:rPr>
              <w:t>placeret herpå</w:t>
            </w:r>
            <w:r w:rsidRPr="00AA6F72">
              <w:rPr>
                <w:sz w:val="19"/>
                <w:lang w:val="da-DK"/>
              </w:rPr>
              <w:t>, anlægges af, vedligeholdes af og tilhører vandforsyningen.</w:t>
            </w:r>
          </w:p>
          <w:p w14:paraId="49BCC59D" w14:textId="77777777" w:rsidR="001C4A0C" w:rsidRPr="00AA6F72" w:rsidRDefault="009E7E23">
            <w:pPr>
              <w:pStyle w:val="TableParagraph"/>
              <w:spacing w:line="204" w:lineRule="auto"/>
              <w:ind w:left="107" w:right="172"/>
              <w:rPr>
                <w:sz w:val="19"/>
                <w:lang w:val="da-DK"/>
              </w:rPr>
            </w:pPr>
            <w:r w:rsidRPr="00AA6F72">
              <w:rPr>
                <w:color w:val="4471C4"/>
                <w:sz w:val="19"/>
                <w:lang w:val="da-DK"/>
              </w:rPr>
              <w:t>Vandforsyningen er ikke forpligtet til at etablere eller opretholde funktion af stophaner på stikled- ningen.</w:t>
            </w:r>
          </w:p>
          <w:p w14:paraId="7CA4C9BB" w14:textId="77777777" w:rsidR="001C4A0C" w:rsidRPr="00AA6F72" w:rsidRDefault="001C4A0C">
            <w:pPr>
              <w:pStyle w:val="TableParagraph"/>
              <w:spacing w:before="12"/>
              <w:rPr>
                <w:sz w:val="15"/>
                <w:lang w:val="da-DK"/>
              </w:rPr>
            </w:pPr>
          </w:p>
          <w:p w14:paraId="13ED81D7" w14:textId="77777777" w:rsidR="001C4A0C" w:rsidRPr="00AA6F72" w:rsidRDefault="009E7E23">
            <w:pPr>
              <w:pStyle w:val="TableParagraph"/>
              <w:spacing w:line="204" w:lineRule="auto"/>
              <w:ind w:left="107" w:right="194"/>
              <w:rPr>
                <w:sz w:val="19"/>
                <w:lang w:val="da-DK"/>
              </w:rPr>
            </w:pPr>
            <w:r w:rsidRPr="00AA6F72">
              <w:rPr>
                <w:sz w:val="19"/>
                <w:lang w:val="da-DK"/>
              </w:rPr>
              <w:t>Afspærringsanordninger, stophaner eller lig- nende, der er placeret efter stikledningen på eje- rens vandinstallationer, herunder på jordlednin- gen, ejes og vedligeholdes af ejeren i overens- stemmelse med reglerne i dette regulativs punkt 8.</w:t>
            </w:r>
          </w:p>
          <w:p w14:paraId="19750B75" w14:textId="77777777" w:rsidR="001C4A0C" w:rsidRPr="00AA6F72" w:rsidRDefault="001C4A0C">
            <w:pPr>
              <w:pStyle w:val="TableParagraph"/>
              <w:spacing w:before="14"/>
              <w:rPr>
                <w:sz w:val="15"/>
                <w:lang w:val="da-DK"/>
              </w:rPr>
            </w:pPr>
          </w:p>
          <w:p w14:paraId="75E8FA0C" w14:textId="77777777" w:rsidR="001C4A0C" w:rsidRPr="00AA6F72" w:rsidRDefault="009E7E23">
            <w:pPr>
              <w:pStyle w:val="TableParagraph"/>
              <w:spacing w:line="232" w:lineRule="exact"/>
              <w:ind w:left="107" w:right="153"/>
              <w:rPr>
                <w:sz w:val="19"/>
                <w:lang w:val="da-DK"/>
              </w:rPr>
            </w:pPr>
            <w:r w:rsidRPr="00AA6F72">
              <w:rPr>
                <w:sz w:val="19"/>
                <w:lang w:val="da-DK"/>
              </w:rPr>
              <w:t>Alt arbejde med stikledninger skal udføres af au- toriserede VVS-installatører eller af vandforsynin-</w:t>
            </w:r>
          </w:p>
        </w:tc>
        <w:tc>
          <w:tcPr>
            <w:tcW w:w="3829" w:type="dxa"/>
          </w:tcPr>
          <w:p w14:paraId="5ED32822" w14:textId="77777777" w:rsidR="001C4A0C" w:rsidRPr="00AA6F72" w:rsidRDefault="009E7E23">
            <w:pPr>
              <w:pStyle w:val="TableParagraph"/>
              <w:spacing w:before="2" w:line="204" w:lineRule="auto"/>
              <w:ind w:left="106" w:right="170"/>
              <w:rPr>
                <w:sz w:val="19"/>
                <w:lang w:val="da-DK"/>
              </w:rPr>
            </w:pPr>
            <w:r w:rsidRPr="00AA6F72">
              <w:rPr>
                <w:sz w:val="19"/>
                <w:lang w:val="da-DK"/>
              </w:rPr>
              <w:t>Der er foretaget en præcisering af, at det ikke er en ret for den enkelte ejendom at have en stophane tilknyttet stikledning til ejendom- men.</w:t>
            </w:r>
          </w:p>
          <w:p w14:paraId="196539C0" w14:textId="77777777" w:rsidR="001C4A0C" w:rsidRPr="00AA6F72" w:rsidRDefault="001C4A0C">
            <w:pPr>
              <w:pStyle w:val="TableParagraph"/>
              <w:spacing w:before="5"/>
              <w:rPr>
                <w:sz w:val="17"/>
                <w:lang w:val="da-DK"/>
              </w:rPr>
            </w:pPr>
          </w:p>
          <w:p w14:paraId="71E52AFB" w14:textId="77777777" w:rsidR="001C4A0C" w:rsidRPr="00AA6F72" w:rsidRDefault="009E7E23">
            <w:pPr>
              <w:pStyle w:val="TableParagraph"/>
              <w:spacing w:line="204" w:lineRule="auto"/>
              <w:ind w:left="106" w:right="123"/>
              <w:rPr>
                <w:sz w:val="19"/>
                <w:lang w:val="da-DK"/>
              </w:rPr>
            </w:pPr>
            <w:r w:rsidRPr="00AA6F72">
              <w:rPr>
                <w:sz w:val="19"/>
                <w:lang w:val="da-DK"/>
              </w:rPr>
              <w:t>Pkt. 5.1 er udtryk for, at den klarehovedregel er, at stikledninger etableres af forsyningen. Der kan også være situationer, hvor forsynin- gen overtager stikledninger etableret af et ud- stykningsforetagende.</w:t>
            </w:r>
          </w:p>
        </w:tc>
      </w:tr>
    </w:tbl>
    <w:p w14:paraId="4CD14B65" w14:textId="77777777" w:rsidR="001C4A0C" w:rsidRPr="00AA6F72" w:rsidRDefault="001C4A0C">
      <w:pPr>
        <w:spacing w:line="204" w:lineRule="auto"/>
        <w:rPr>
          <w:sz w:val="19"/>
          <w:lang w:val="da-DK"/>
        </w:rPr>
        <w:sectPr w:rsidR="001C4A0C" w:rsidRPr="00AA6F72">
          <w:headerReference w:type="even" r:id="rId39"/>
          <w:headerReference w:type="default" r:id="rId40"/>
          <w:footerReference w:type="even" r:id="rId41"/>
          <w:footerReference w:type="default" r:id="rId42"/>
          <w:pgSz w:w="16820" w:h="11900" w:orient="landscape"/>
          <w:pgMar w:top="1520" w:right="860" w:bottom="600" w:left="1140" w:header="530" w:footer="402" w:gutter="0"/>
          <w:pgNumType w:start="66"/>
          <w:cols w:space="720"/>
        </w:sectPr>
      </w:pPr>
    </w:p>
    <w:p w14:paraId="321EC6C3" w14:textId="77777777" w:rsidR="001C4A0C" w:rsidRPr="00AA6F72" w:rsidRDefault="001C4A0C">
      <w:pPr>
        <w:pStyle w:val="Brdtekst"/>
        <w:rPr>
          <w:lang w:val="da-DK"/>
        </w:rPr>
      </w:pPr>
    </w:p>
    <w:p w14:paraId="34243052" w14:textId="77777777" w:rsidR="001C4A0C" w:rsidRPr="00AA6F72" w:rsidRDefault="001C4A0C">
      <w:pPr>
        <w:pStyle w:val="Brdtekst"/>
        <w:rPr>
          <w:lang w:val="da-DK"/>
        </w:rPr>
      </w:pPr>
    </w:p>
    <w:p w14:paraId="181D7EFB"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BB04203" w14:textId="77777777">
        <w:trPr>
          <w:trHeight w:val="1857"/>
        </w:trPr>
        <w:tc>
          <w:tcPr>
            <w:tcW w:w="1839" w:type="dxa"/>
          </w:tcPr>
          <w:p w14:paraId="5DB8B760" w14:textId="77777777" w:rsidR="001C4A0C" w:rsidRPr="00AA6F72" w:rsidRDefault="001C4A0C">
            <w:pPr>
              <w:pStyle w:val="TableParagraph"/>
              <w:rPr>
                <w:rFonts w:ascii="Times New Roman"/>
                <w:sz w:val="18"/>
                <w:lang w:val="da-DK"/>
              </w:rPr>
            </w:pPr>
          </w:p>
        </w:tc>
        <w:tc>
          <w:tcPr>
            <w:tcW w:w="4820" w:type="dxa"/>
          </w:tcPr>
          <w:p w14:paraId="79739E70" w14:textId="77777777" w:rsidR="001C4A0C" w:rsidRPr="00AA6F72" w:rsidRDefault="001C4A0C">
            <w:pPr>
              <w:pStyle w:val="TableParagraph"/>
              <w:rPr>
                <w:rFonts w:ascii="Times New Roman"/>
                <w:sz w:val="18"/>
                <w:lang w:val="da-DK"/>
              </w:rPr>
            </w:pPr>
          </w:p>
        </w:tc>
        <w:tc>
          <w:tcPr>
            <w:tcW w:w="4117" w:type="dxa"/>
          </w:tcPr>
          <w:p w14:paraId="70B3083B" w14:textId="77777777" w:rsidR="001C4A0C" w:rsidRPr="00AA6F72" w:rsidRDefault="009E7E23">
            <w:pPr>
              <w:pStyle w:val="TableParagraph"/>
              <w:spacing w:line="204" w:lineRule="auto"/>
              <w:ind w:left="107" w:right="113"/>
              <w:rPr>
                <w:sz w:val="19"/>
                <w:lang w:val="da-DK"/>
              </w:rPr>
            </w:pPr>
            <w:r w:rsidRPr="00AA6F72">
              <w:rPr>
                <w:sz w:val="19"/>
                <w:lang w:val="da-DK"/>
              </w:rPr>
              <w:t xml:space="preserve">gens personale, jf. bestemmelserne i Erhvervsmi- nisteriets bekendtgørelse </w:t>
            </w:r>
            <w:r w:rsidRPr="00AA6F72">
              <w:rPr>
                <w:color w:val="4471C4"/>
                <w:sz w:val="19"/>
                <w:lang w:val="da-DK"/>
              </w:rPr>
              <w:t>nr. 859 af 3. juli 2014 om undtagelser fra krav om autorisation for arbej- der udført af forsyningsvirksomheder.</w:t>
            </w:r>
          </w:p>
          <w:p w14:paraId="7A6FAC27" w14:textId="77777777" w:rsidR="001C4A0C" w:rsidRPr="00AA6F72" w:rsidRDefault="009E7E23">
            <w:pPr>
              <w:pStyle w:val="TableParagraph"/>
              <w:spacing w:line="201" w:lineRule="auto"/>
              <w:ind w:left="107" w:right="421"/>
              <w:rPr>
                <w:sz w:val="19"/>
                <w:lang w:val="da-DK"/>
              </w:rPr>
            </w:pPr>
            <w:r w:rsidRPr="00AA6F72">
              <w:rPr>
                <w:color w:val="2E5395"/>
                <w:sz w:val="19"/>
                <w:lang w:val="da-DK"/>
              </w:rPr>
              <w:t>Ingen må overdække vandforsyningens ventil- dæksler eller stophaner.</w:t>
            </w:r>
          </w:p>
        </w:tc>
        <w:tc>
          <w:tcPr>
            <w:tcW w:w="3829" w:type="dxa"/>
          </w:tcPr>
          <w:p w14:paraId="66B7A83A" w14:textId="77777777" w:rsidR="001C4A0C" w:rsidRPr="00AA6F72" w:rsidRDefault="001C4A0C">
            <w:pPr>
              <w:pStyle w:val="TableParagraph"/>
              <w:rPr>
                <w:rFonts w:ascii="Times New Roman"/>
                <w:sz w:val="18"/>
                <w:lang w:val="da-DK"/>
              </w:rPr>
            </w:pPr>
          </w:p>
        </w:tc>
      </w:tr>
      <w:tr w:rsidR="001C4A0C" w:rsidRPr="00CC29D8" w14:paraId="0AB3F4F6" w14:textId="77777777">
        <w:trPr>
          <w:trHeight w:val="6072"/>
        </w:trPr>
        <w:tc>
          <w:tcPr>
            <w:tcW w:w="1839" w:type="dxa"/>
          </w:tcPr>
          <w:p w14:paraId="48DA2E20" w14:textId="77777777" w:rsidR="001C4A0C" w:rsidRDefault="009E7E23">
            <w:pPr>
              <w:pStyle w:val="TableParagraph"/>
              <w:spacing w:line="243" w:lineRule="exact"/>
              <w:ind w:left="107"/>
              <w:rPr>
                <w:b/>
                <w:sz w:val="19"/>
              </w:rPr>
            </w:pPr>
            <w:r>
              <w:rPr>
                <w:b/>
                <w:sz w:val="19"/>
              </w:rPr>
              <w:t>5.2</w:t>
            </w:r>
          </w:p>
        </w:tc>
        <w:tc>
          <w:tcPr>
            <w:tcW w:w="4820" w:type="dxa"/>
          </w:tcPr>
          <w:p w14:paraId="3F42E553" w14:textId="77777777" w:rsidR="001C4A0C" w:rsidRPr="00AA6F72" w:rsidRDefault="009E7E23">
            <w:pPr>
              <w:pStyle w:val="TableParagraph"/>
              <w:spacing w:line="243" w:lineRule="exact"/>
              <w:ind w:left="220"/>
              <w:rPr>
                <w:b/>
                <w:sz w:val="19"/>
                <w:lang w:val="da-DK"/>
              </w:rPr>
            </w:pPr>
            <w:r w:rsidRPr="00AA6F72">
              <w:rPr>
                <w:b/>
                <w:sz w:val="19"/>
                <w:lang w:val="da-DK"/>
              </w:rPr>
              <w:t>Stikledning til ejendomme</w:t>
            </w:r>
          </w:p>
          <w:p w14:paraId="7233886B" w14:textId="77777777" w:rsidR="001C4A0C" w:rsidRPr="00AA6F72" w:rsidRDefault="001C4A0C">
            <w:pPr>
              <w:pStyle w:val="TableParagraph"/>
              <w:spacing w:before="11"/>
              <w:rPr>
                <w:sz w:val="16"/>
                <w:lang w:val="da-DK"/>
              </w:rPr>
            </w:pPr>
          </w:p>
          <w:p w14:paraId="3E56EE67" w14:textId="77777777" w:rsidR="001C4A0C" w:rsidRPr="00AA6F72" w:rsidRDefault="009E7E23">
            <w:pPr>
              <w:pStyle w:val="TableParagraph"/>
              <w:spacing w:line="204" w:lineRule="auto"/>
              <w:ind w:left="220" w:right="137"/>
              <w:rPr>
                <w:sz w:val="19"/>
                <w:lang w:val="da-DK"/>
              </w:rPr>
            </w:pPr>
            <w:r w:rsidRPr="00AA6F72">
              <w:rPr>
                <w:sz w:val="19"/>
                <w:lang w:val="da-DK"/>
              </w:rPr>
              <w:t xml:space="preserve">Hver ejendom skal normalt have sin særskilte stikledning. Der vil </w:t>
            </w:r>
            <w:r w:rsidRPr="00AA6F72">
              <w:rPr>
                <w:color w:val="2E5395"/>
                <w:sz w:val="19"/>
                <w:lang w:val="da-DK"/>
              </w:rPr>
              <w:t xml:space="preserve">i </w:t>
            </w:r>
            <w:r w:rsidRPr="00AA6F72">
              <w:rPr>
                <w:sz w:val="19"/>
                <w:lang w:val="da-DK"/>
              </w:rPr>
              <w:t>sædvanligvis kun blive anlagt én stikledning til hver ejendom.</w:t>
            </w:r>
          </w:p>
          <w:p w14:paraId="191852F8" w14:textId="77777777" w:rsidR="001C4A0C" w:rsidRPr="00AA6F72" w:rsidRDefault="001C4A0C">
            <w:pPr>
              <w:pStyle w:val="TableParagraph"/>
              <w:spacing w:before="4"/>
              <w:rPr>
                <w:sz w:val="17"/>
                <w:lang w:val="da-DK"/>
              </w:rPr>
            </w:pPr>
          </w:p>
          <w:p w14:paraId="31A89587" w14:textId="77777777" w:rsidR="001C4A0C" w:rsidRPr="00AA6F72" w:rsidRDefault="009E7E23">
            <w:pPr>
              <w:pStyle w:val="TableParagraph"/>
              <w:spacing w:before="1" w:line="204" w:lineRule="auto"/>
              <w:ind w:left="220" w:right="395"/>
              <w:rPr>
                <w:sz w:val="19"/>
                <w:lang w:val="da-DK"/>
              </w:rPr>
            </w:pPr>
            <w:r w:rsidRPr="00AA6F72">
              <w:rPr>
                <w:sz w:val="19"/>
                <w:lang w:val="da-DK"/>
              </w:rPr>
              <w:t>Vandforsyningen fastlægger antallet og placeringen af stikledninger efter drøftelse med ejendommens ejer.</w:t>
            </w:r>
          </w:p>
          <w:p w14:paraId="13D271C3" w14:textId="77777777" w:rsidR="001C4A0C" w:rsidRPr="00AA6F72" w:rsidRDefault="001C4A0C">
            <w:pPr>
              <w:pStyle w:val="TableParagraph"/>
              <w:spacing w:before="4"/>
              <w:rPr>
                <w:sz w:val="17"/>
                <w:lang w:val="da-DK"/>
              </w:rPr>
            </w:pPr>
          </w:p>
          <w:p w14:paraId="22A8C194" w14:textId="77777777" w:rsidR="001C4A0C" w:rsidRPr="00AA6F72" w:rsidRDefault="009E7E23">
            <w:pPr>
              <w:pStyle w:val="TableParagraph"/>
              <w:spacing w:before="1" w:line="204" w:lineRule="auto"/>
              <w:ind w:left="220" w:right="332"/>
              <w:jc w:val="both"/>
              <w:rPr>
                <w:sz w:val="19"/>
                <w:lang w:val="da-DK"/>
              </w:rPr>
            </w:pPr>
            <w:r w:rsidRPr="00AA6F72">
              <w:rPr>
                <w:sz w:val="19"/>
                <w:lang w:val="da-DK"/>
              </w:rPr>
              <w:t>Stikledningen skal normalt indlægges fra forsyningsled- ningen i den gade eller vej, hvortil ejendommen har fa- cade (adgangsvej).</w:t>
            </w:r>
          </w:p>
          <w:p w14:paraId="6C0DA9BA" w14:textId="77777777" w:rsidR="001C4A0C" w:rsidRPr="00AA6F72" w:rsidRDefault="001C4A0C">
            <w:pPr>
              <w:pStyle w:val="TableParagraph"/>
              <w:spacing w:before="4"/>
              <w:rPr>
                <w:sz w:val="17"/>
                <w:lang w:val="da-DK"/>
              </w:rPr>
            </w:pPr>
          </w:p>
          <w:p w14:paraId="012FDD0B" w14:textId="77777777" w:rsidR="001C4A0C" w:rsidRPr="00AA6F72" w:rsidRDefault="009E7E23">
            <w:pPr>
              <w:pStyle w:val="TableParagraph"/>
              <w:spacing w:line="204" w:lineRule="auto"/>
              <w:ind w:left="220" w:right="104"/>
              <w:rPr>
                <w:sz w:val="19"/>
                <w:lang w:val="da-DK"/>
              </w:rPr>
            </w:pPr>
            <w:r w:rsidRPr="00AA6F72">
              <w:rPr>
                <w:sz w:val="19"/>
                <w:lang w:val="da-DK"/>
              </w:rPr>
              <w:t>I særlige tilfælde kan vandforsyningen tillade, at forsyning til to eller flere ejendomme efter ejernes ønske skal ske gennem en fælles stikledning. Vilkårene herfor fastsættes i en deklaration, der skal være godkendt af vandforsynin- gen, og som skal tinglyses på de respektive ejendomme ved ejernes foranstaltning og på deres bekostning.</w:t>
            </w:r>
          </w:p>
          <w:p w14:paraId="4F287B89" w14:textId="77777777" w:rsidR="001C4A0C" w:rsidRPr="00AA6F72" w:rsidRDefault="001C4A0C">
            <w:pPr>
              <w:pStyle w:val="TableParagraph"/>
              <w:spacing w:before="3"/>
              <w:rPr>
                <w:sz w:val="17"/>
                <w:lang w:val="da-DK"/>
              </w:rPr>
            </w:pPr>
          </w:p>
          <w:p w14:paraId="3EA91A07" w14:textId="77777777" w:rsidR="001C4A0C" w:rsidRDefault="009E7E23">
            <w:pPr>
              <w:pStyle w:val="TableParagraph"/>
              <w:spacing w:line="204" w:lineRule="auto"/>
              <w:ind w:left="220" w:right="168"/>
              <w:rPr>
                <w:sz w:val="19"/>
              </w:rPr>
            </w:pPr>
            <w:r w:rsidRPr="00AA6F72">
              <w:rPr>
                <w:sz w:val="19"/>
                <w:lang w:val="da-DK"/>
              </w:rPr>
              <w:t xml:space="preserve">Hvis stikledning fremføres over privat grund, skal retten til dens anlæg, benyttelse og vedligeholdelse sikres ved deklaration, der skal tinglyses på den/de respektive ejen- domme. </w:t>
            </w:r>
            <w:r>
              <w:rPr>
                <w:sz w:val="19"/>
              </w:rPr>
              <w:t>Udgifterne hertil afholdes af vandforsyningen.</w:t>
            </w:r>
          </w:p>
        </w:tc>
        <w:tc>
          <w:tcPr>
            <w:tcW w:w="4117" w:type="dxa"/>
          </w:tcPr>
          <w:p w14:paraId="6E1C584A" w14:textId="77777777" w:rsidR="001C4A0C" w:rsidRPr="00AA6F72" w:rsidRDefault="001C4A0C">
            <w:pPr>
              <w:pStyle w:val="TableParagraph"/>
              <w:rPr>
                <w:sz w:val="18"/>
                <w:lang w:val="da-DK"/>
              </w:rPr>
            </w:pPr>
          </w:p>
          <w:p w14:paraId="2D163F8E" w14:textId="77777777" w:rsidR="001C4A0C" w:rsidRPr="00AA6F72" w:rsidRDefault="001C4A0C">
            <w:pPr>
              <w:pStyle w:val="TableParagraph"/>
              <w:spacing w:before="9"/>
              <w:rPr>
                <w:sz w:val="13"/>
                <w:lang w:val="da-DK"/>
              </w:rPr>
            </w:pPr>
          </w:p>
          <w:p w14:paraId="7FFD24A7" w14:textId="77777777" w:rsidR="001C4A0C" w:rsidRPr="00AA6F72" w:rsidRDefault="009E7E23">
            <w:pPr>
              <w:pStyle w:val="TableParagraph"/>
              <w:spacing w:line="204" w:lineRule="auto"/>
              <w:ind w:left="107" w:right="108"/>
              <w:rPr>
                <w:sz w:val="19"/>
                <w:lang w:val="da-DK"/>
              </w:rPr>
            </w:pPr>
            <w:r w:rsidRPr="00AA6F72">
              <w:rPr>
                <w:sz w:val="19"/>
                <w:lang w:val="da-DK"/>
              </w:rPr>
              <w:t>Hver ejendom skal normalt have sin særskilte stik- ledning. Der vil sædvanligvis kun blive anlagt én stikledning til hver ejendom.</w:t>
            </w:r>
          </w:p>
          <w:p w14:paraId="573AE814" w14:textId="77777777" w:rsidR="001C4A0C" w:rsidRPr="00AA6F72" w:rsidRDefault="001C4A0C">
            <w:pPr>
              <w:pStyle w:val="TableParagraph"/>
              <w:spacing w:before="11"/>
              <w:rPr>
                <w:sz w:val="15"/>
                <w:lang w:val="da-DK"/>
              </w:rPr>
            </w:pPr>
          </w:p>
          <w:p w14:paraId="47C774F8" w14:textId="77777777" w:rsidR="001C4A0C" w:rsidRPr="00AA6F72" w:rsidRDefault="009E7E23">
            <w:pPr>
              <w:pStyle w:val="TableParagraph"/>
              <w:spacing w:before="1" w:line="204" w:lineRule="auto"/>
              <w:ind w:left="107" w:right="127"/>
              <w:rPr>
                <w:sz w:val="19"/>
                <w:lang w:val="da-DK"/>
              </w:rPr>
            </w:pPr>
            <w:r w:rsidRPr="00AA6F72">
              <w:rPr>
                <w:sz w:val="19"/>
                <w:lang w:val="da-DK"/>
              </w:rPr>
              <w:t>Vandforsyningen fastlægger antallet og placerin- gen af stikledninger efter drøftelse med ejendom- mens ejer.</w:t>
            </w:r>
          </w:p>
          <w:p w14:paraId="7EC72A95" w14:textId="77777777" w:rsidR="001C4A0C" w:rsidRPr="00AA6F72" w:rsidRDefault="001C4A0C">
            <w:pPr>
              <w:pStyle w:val="TableParagraph"/>
              <w:spacing w:before="9"/>
              <w:rPr>
                <w:sz w:val="16"/>
                <w:lang w:val="da-DK"/>
              </w:rPr>
            </w:pPr>
          </w:p>
          <w:p w14:paraId="43945A60" w14:textId="77777777" w:rsidR="001C4A0C" w:rsidRPr="00AA6F72" w:rsidRDefault="009E7E23">
            <w:pPr>
              <w:pStyle w:val="TableParagraph"/>
              <w:spacing w:line="204" w:lineRule="auto"/>
              <w:ind w:left="107" w:right="283"/>
              <w:rPr>
                <w:sz w:val="19"/>
                <w:lang w:val="da-DK"/>
              </w:rPr>
            </w:pPr>
            <w:r w:rsidRPr="00AA6F72">
              <w:rPr>
                <w:sz w:val="19"/>
                <w:lang w:val="da-DK"/>
              </w:rPr>
              <w:t>Stikledningen skal normalt indlægges fra forsy- ningsledningen i den gade eller vej, hvortil ejen- dommen har facade (adgangsvej).</w:t>
            </w:r>
          </w:p>
          <w:p w14:paraId="27A8754D" w14:textId="77777777" w:rsidR="001C4A0C" w:rsidRPr="00AA6F72" w:rsidRDefault="001C4A0C">
            <w:pPr>
              <w:pStyle w:val="TableParagraph"/>
              <w:spacing w:before="2"/>
              <w:rPr>
                <w:sz w:val="16"/>
                <w:lang w:val="da-DK"/>
              </w:rPr>
            </w:pPr>
          </w:p>
          <w:p w14:paraId="1115D97C" w14:textId="77777777" w:rsidR="001C4A0C" w:rsidRPr="00AA6F72" w:rsidRDefault="009E7E23">
            <w:pPr>
              <w:pStyle w:val="TableParagraph"/>
              <w:spacing w:before="1" w:line="201" w:lineRule="auto"/>
              <w:ind w:left="107" w:right="388"/>
              <w:rPr>
                <w:sz w:val="19"/>
                <w:lang w:val="da-DK"/>
              </w:rPr>
            </w:pPr>
            <w:r w:rsidRPr="00AA6F72">
              <w:rPr>
                <w:color w:val="2E5395"/>
                <w:sz w:val="19"/>
                <w:lang w:val="da-DK"/>
              </w:rPr>
              <w:t>I mangel af enighed beslutter vandforsyningen stikledningens endelig placering.</w:t>
            </w:r>
          </w:p>
          <w:p w14:paraId="2B2C3BEE" w14:textId="77777777" w:rsidR="001C4A0C" w:rsidRPr="00AA6F72" w:rsidRDefault="001C4A0C">
            <w:pPr>
              <w:pStyle w:val="TableParagraph"/>
              <w:spacing w:before="12"/>
              <w:rPr>
                <w:sz w:val="16"/>
                <w:lang w:val="da-DK"/>
              </w:rPr>
            </w:pPr>
          </w:p>
          <w:p w14:paraId="7FD50B7E" w14:textId="77777777" w:rsidR="001C4A0C" w:rsidRPr="00AA6F72" w:rsidRDefault="009E7E23">
            <w:pPr>
              <w:pStyle w:val="TableParagraph"/>
              <w:spacing w:line="204" w:lineRule="auto"/>
              <w:ind w:left="107" w:right="171"/>
              <w:rPr>
                <w:sz w:val="19"/>
                <w:lang w:val="da-DK"/>
              </w:rPr>
            </w:pPr>
            <w:r w:rsidRPr="00AA6F72">
              <w:rPr>
                <w:sz w:val="19"/>
                <w:lang w:val="da-DK"/>
              </w:rPr>
              <w:t>I særlige tilfælde kan vandforsyningen tillade, at forsyning til to eller flere ejendomme efter ejer- nes ønske skal ske gennem en fælles stikledning. Vilkårene herfor fastsættes i en deklaration, der skal være godkendt af vandforsyningen, og som skal tinglyses på de respektive ejendomme ved ejernes foranstaltning og på deres bekostning.</w:t>
            </w:r>
          </w:p>
        </w:tc>
        <w:tc>
          <w:tcPr>
            <w:tcW w:w="3829" w:type="dxa"/>
          </w:tcPr>
          <w:p w14:paraId="4DBC902A" w14:textId="77777777" w:rsidR="001C4A0C" w:rsidRPr="00AA6F72" w:rsidRDefault="009E7E23">
            <w:pPr>
              <w:pStyle w:val="TableParagraph"/>
              <w:spacing w:before="2" w:line="204" w:lineRule="auto"/>
              <w:ind w:left="106" w:right="248"/>
              <w:rPr>
                <w:sz w:val="19"/>
                <w:lang w:val="da-DK"/>
              </w:rPr>
            </w:pPr>
            <w:r w:rsidRPr="00AA6F72">
              <w:rPr>
                <w:sz w:val="19"/>
                <w:lang w:val="da-DK"/>
              </w:rPr>
              <w:t>Der etableres normalt kun én stikledning til hver ejendom, men der kan i særlige</w:t>
            </w:r>
            <w:r w:rsidRPr="00AA6F72">
              <w:rPr>
                <w:spacing w:val="-16"/>
                <w:sz w:val="19"/>
                <w:lang w:val="da-DK"/>
              </w:rPr>
              <w:t xml:space="preserve"> </w:t>
            </w:r>
            <w:r w:rsidRPr="00AA6F72">
              <w:rPr>
                <w:sz w:val="19"/>
                <w:lang w:val="da-DK"/>
              </w:rPr>
              <w:t>tilfælde etableres flere, hvis forsyningen finder det hensigtsmæssigt.</w:t>
            </w:r>
          </w:p>
          <w:p w14:paraId="1D75F981" w14:textId="77777777" w:rsidR="001C4A0C" w:rsidRPr="00AA6F72" w:rsidRDefault="001C4A0C">
            <w:pPr>
              <w:pStyle w:val="TableParagraph"/>
              <w:spacing w:before="5"/>
              <w:rPr>
                <w:sz w:val="16"/>
                <w:lang w:val="da-DK"/>
              </w:rPr>
            </w:pPr>
          </w:p>
          <w:p w14:paraId="402C2DFF" w14:textId="77777777" w:rsidR="001C4A0C" w:rsidRPr="00AA6F72" w:rsidRDefault="009E7E23">
            <w:pPr>
              <w:pStyle w:val="TableParagraph"/>
              <w:spacing w:line="204" w:lineRule="auto"/>
              <w:ind w:left="106" w:right="86"/>
              <w:rPr>
                <w:sz w:val="19"/>
                <w:lang w:val="da-DK"/>
              </w:rPr>
            </w:pPr>
            <w:r w:rsidRPr="00AA6F72">
              <w:rPr>
                <w:sz w:val="19"/>
                <w:lang w:val="da-DK"/>
              </w:rPr>
              <w:t>Der kan ligeledes være situationer, hvor der kan etableres fælles stikledning, der forsyner to eller flere ejendomme. Der skal udarbejdes en deklaration, der fastsætter, hvordan den fælles jordledning skal vedligeholdes. Det er ejernes ansvar at udarbejde denne deklaration for egen</w:t>
            </w:r>
            <w:r w:rsidRPr="00AA6F72">
              <w:rPr>
                <w:spacing w:val="-1"/>
                <w:sz w:val="19"/>
                <w:lang w:val="da-DK"/>
              </w:rPr>
              <w:t xml:space="preserve"> </w:t>
            </w:r>
            <w:r w:rsidRPr="00AA6F72">
              <w:rPr>
                <w:sz w:val="19"/>
                <w:lang w:val="da-DK"/>
              </w:rPr>
              <w:t>regning.</w:t>
            </w:r>
          </w:p>
          <w:p w14:paraId="492E0C3C" w14:textId="77777777" w:rsidR="001C4A0C" w:rsidRPr="00AA6F72" w:rsidRDefault="001C4A0C">
            <w:pPr>
              <w:pStyle w:val="TableParagraph"/>
              <w:spacing w:before="5"/>
              <w:rPr>
                <w:sz w:val="16"/>
                <w:lang w:val="da-DK"/>
              </w:rPr>
            </w:pPr>
          </w:p>
          <w:p w14:paraId="49B3F1D8" w14:textId="77777777" w:rsidR="001C4A0C" w:rsidRPr="00AA6F72" w:rsidRDefault="009E7E23">
            <w:pPr>
              <w:pStyle w:val="TableParagraph"/>
              <w:spacing w:line="204" w:lineRule="auto"/>
              <w:ind w:left="106" w:right="190"/>
              <w:jc w:val="both"/>
              <w:rPr>
                <w:sz w:val="19"/>
                <w:lang w:val="da-DK"/>
              </w:rPr>
            </w:pPr>
            <w:r w:rsidRPr="00AA6F72">
              <w:rPr>
                <w:sz w:val="19"/>
                <w:lang w:val="da-DK"/>
              </w:rPr>
              <w:t>Hvor det er muligt vil stikledningen blive pla- ceret ved ejendommens adgangsvej, hvilket typisk også vil være i overensstemmelse med ejerens ønske. Der kan være situationer, hvor dette ikke er muligt, eller ejeren har et ønske om en anden placering.</w:t>
            </w:r>
          </w:p>
          <w:p w14:paraId="025559CF" w14:textId="77777777" w:rsidR="001C4A0C" w:rsidRPr="00AA6F72" w:rsidRDefault="001C4A0C">
            <w:pPr>
              <w:pStyle w:val="TableParagraph"/>
              <w:spacing w:before="2"/>
              <w:rPr>
                <w:sz w:val="16"/>
                <w:lang w:val="da-DK"/>
              </w:rPr>
            </w:pPr>
          </w:p>
          <w:p w14:paraId="300A362F" w14:textId="77777777" w:rsidR="001C4A0C" w:rsidRPr="00AA6F72" w:rsidRDefault="009E7E23">
            <w:pPr>
              <w:pStyle w:val="TableParagraph"/>
              <w:spacing w:before="1" w:line="204" w:lineRule="auto"/>
              <w:ind w:left="106" w:right="282"/>
              <w:rPr>
                <w:sz w:val="19"/>
                <w:lang w:val="da-DK"/>
              </w:rPr>
            </w:pPr>
            <w:r w:rsidRPr="00AA6F72">
              <w:rPr>
                <w:sz w:val="19"/>
                <w:lang w:val="da-DK"/>
              </w:rPr>
              <w:t>Det er dog vandforsyningen, der i sidst ende afgør, hvor stikledningen skal placeres.</w:t>
            </w:r>
          </w:p>
          <w:p w14:paraId="09013C57" w14:textId="77777777" w:rsidR="001C4A0C" w:rsidRPr="00AA6F72" w:rsidRDefault="001C4A0C">
            <w:pPr>
              <w:pStyle w:val="TableParagraph"/>
              <w:spacing w:before="11"/>
              <w:rPr>
                <w:sz w:val="16"/>
                <w:lang w:val="da-DK"/>
              </w:rPr>
            </w:pPr>
          </w:p>
          <w:p w14:paraId="7BBB6073" w14:textId="77777777" w:rsidR="001C4A0C" w:rsidRPr="00AA6F72" w:rsidRDefault="009E7E23">
            <w:pPr>
              <w:pStyle w:val="TableParagraph"/>
              <w:spacing w:line="201" w:lineRule="auto"/>
              <w:ind w:left="106" w:right="183"/>
              <w:jc w:val="both"/>
              <w:rPr>
                <w:sz w:val="19"/>
                <w:lang w:val="da-DK"/>
              </w:rPr>
            </w:pPr>
            <w:r w:rsidRPr="00AA6F72">
              <w:rPr>
                <w:sz w:val="19"/>
                <w:lang w:val="da-DK"/>
              </w:rPr>
              <w:t>Til tider er det nødvendigt for vandforsynin- gen at føre en forsyningsledning hen over pri-</w:t>
            </w:r>
          </w:p>
          <w:p w14:paraId="7F331DD6" w14:textId="77777777" w:rsidR="001C4A0C" w:rsidRPr="00AA6F72" w:rsidRDefault="009E7E23">
            <w:pPr>
              <w:pStyle w:val="TableParagraph"/>
              <w:spacing w:line="220" w:lineRule="exact"/>
              <w:ind w:left="106"/>
              <w:jc w:val="both"/>
              <w:rPr>
                <w:sz w:val="19"/>
                <w:lang w:val="da-DK"/>
              </w:rPr>
            </w:pPr>
            <w:r w:rsidRPr="00AA6F72">
              <w:rPr>
                <w:sz w:val="19"/>
                <w:lang w:val="da-DK"/>
              </w:rPr>
              <w:t>vat grund. Det betyder, at stikledningen til</w:t>
            </w:r>
          </w:p>
        </w:tc>
      </w:tr>
    </w:tbl>
    <w:p w14:paraId="30921DD6" w14:textId="77777777" w:rsidR="001C4A0C" w:rsidRPr="00AA6F72" w:rsidRDefault="001C4A0C">
      <w:pPr>
        <w:spacing w:line="220" w:lineRule="exact"/>
        <w:jc w:val="both"/>
        <w:rPr>
          <w:sz w:val="19"/>
          <w:lang w:val="da-DK"/>
        </w:rPr>
        <w:sectPr w:rsidR="001C4A0C" w:rsidRPr="00AA6F72">
          <w:pgSz w:w="16820" w:h="11900" w:orient="landscape"/>
          <w:pgMar w:top="1520" w:right="860" w:bottom="600" w:left="1140" w:header="530" w:footer="402" w:gutter="0"/>
          <w:cols w:space="720"/>
        </w:sectPr>
      </w:pPr>
    </w:p>
    <w:p w14:paraId="532D7643" w14:textId="77777777" w:rsidR="001C4A0C" w:rsidRPr="00AA6F72" w:rsidRDefault="001C4A0C">
      <w:pPr>
        <w:pStyle w:val="Brdtekst"/>
        <w:rPr>
          <w:lang w:val="da-DK"/>
        </w:rPr>
      </w:pPr>
    </w:p>
    <w:p w14:paraId="65166A0A" w14:textId="77777777" w:rsidR="001C4A0C" w:rsidRPr="00AA6F72" w:rsidRDefault="001C4A0C">
      <w:pPr>
        <w:pStyle w:val="Brdtekst"/>
        <w:rPr>
          <w:lang w:val="da-DK"/>
        </w:rPr>
      </w:pPr>
    </w:p>
    <w:p w14:paraId="62C2D79E"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4AB2482C" w14:textId="77777777">
        <w:trPr>
          <w:trHeight w:val="3480"/>
        </w:trPr>
        <w:tc>
          <w:tcPr>
            <w:tcW w:w="1839" w:type="dxa"/>
          </w:tcPr>
          <w:p w14:paraId="6338D6A5" w14:textId="77777777" w:rsidR="001C4A0C" w:rsidRPr="00AA6F72" w:rsidRDefault="001C4A0C">
            <w:pPr>
              <w:pStyle w:val="TableParagraph"/>
              <w:rPr>
                <w:rFonts w:ascii="Times New Roman"/>
                <w:sz w:val="18"/>
                <w:lang w:val="da-DK"/>
              </w:rPr>
            </w:pPr>
          </w:p>
        </w:tc>
        <w:tc>
          <w:tcPr>
            <w:tcW w:w="4820" w:type="dxa"/>
          </w:tcPr>
          <w:p w14:paraId="0CFCD97B" w14:textId="77777777" w:rsidR="001C4A0C" w:rsidRPr="00AA6F72" w:rsidRDefault="001C4A0C">
            <w:pPr>
              <w:pStyle w:val="TableParagraph"/>
              <w:rPr>
                <w:rFonts w:ascii="Times New Roman"/>
                <w:sz w:val="18"/>
                <w:lang w:val="da-DK"/>
              </w:rPr>
            </w:pPr>
          </w:p>
        </w:tc>
        <w:tc>
          <w:tcPr>
            <w:tcW w:w="4117" w:type="dxa"/>
          </w:tcPr>
          <w:p w14:paraId="444401CF" w14:textId="77777777" w:rsidR="001C4A0C" w:rsidRPr="00AA6F72" w:rsidRDefault="009E7E23">
            <w:pPr>
              <w:pStyle w:val="TableParagraph"/>
              <w:spacing w:line="204" w:lineRule="auto"/>
              <w:ind w:left="107" w:right="199"/>
              <w:rPr>
                <w:sz w:val="19"/>
                <w:lang w:val="da-DK"/>
              </w:rPr>
            </w:pPr>
            <w:r w:rsidRPr="00AA6F72">
              <w:rPr>
                <w:sz w:val="19"/>
                <w:lang w:val="da-DK"/>
              </w:rPr>
              <w:t>Hvis stikledningen fremføres over privat grund, skal retten til dens anlæg, benyttelse og vedlige- holdelse sikres ved deklaration, der skal tinglyses på den/de respektive ejendomme. Udgifterne hertil afholdes af vandforsyningen.</w:t>
            </w:r>
          </w:p>
          <w:p w14:paraId="7001A5AA" w14:textId="77777777" w:rsidR="001C4A0C" w:rsidRPr="00AA6F72" w:rsidRDefault="001C4A0C">
            <w:pPr>
              <w:pStyle w:val="TableParagraph"/>
              <w:spacing w:before="5"/>
              <w:rPr>
                <w:sz w:val="15"/>
                <w:lang w:val="da-DK"/>
              </w:rPr>
            </w:pPr>
          </w:p>
          <w:p w14:paraId="3ACC9E19" w14:textId="77777777" w:rsidR="001C4A0C" w:rsidRPr="00AA6F72" w:rsidRDefault="009E7E23">
            <w:pPr>
              <w:pStyle w:val="TableParagraph"/>
              <w:spacing w:line="204" w:lineRule="auto"/>
              <w:ind w:left="107" w:right="135"/>
              <w:rPr>
                <w:sz w:val="19"/>
                <w:lang w:val="da-DK"/>
              </w:rPr>
            </w:pPr>
            <w:r w:rsidRPr="00AA6F72">
              <w:rPr>
                <w:color w:val="2E5395"/>
                <w:sz w:val="19"/>
                <w:lang w:val="da-DK"/>
              </w:rPr>
              <w:t>Hvis forsyning sker via en forsyningsledning, der er beliggende på den ejendom, som skal forsynes, så udgør stikledningen de første 30 cm. af lednin- gen fra forsyningsledningen, uanset placering af stophanen. Ledningsanlæg herfra og frem til ejen- dommen, udgør ejendommens jordledning.</w:t>
            </w:r>
          </w:p>
        </w:tc>
        <w:tc>
          <w:tcPr>
            <w:tcW w:w="3829" w:type="dxa"/>
          </w:tcPr>
          <w:p w14:paraId="65A0B6B0" w14:textId="77777777" w:rsidR="001C4A0C" w:rsidRPr="00AA6F72" w:rsidRDefault="009E7E23">
            <w:pPr>
              <w:pStyle w:val="TableParagraph"/>
              <w:spacing w:line="204" w:lineRule="auto"/>
              <w:ind w:left="106" w:right="114"/>
              <w:rPr>
                <w:sz w:val="19"/>
                <w:lang w:val="da-DK"/>
              </w:rPr>
            </w:pPr>
            <w:r w:rsidRPr="00AA6F72">
              <w:rPr>
                <w:sz w:val="19"/>
                <w:lang w:val="da-DK"/>
              </w:rPr>
              <w:t>ejendomme, som forsynes via denne forsy- ningsledning, typisk også ligger på privat grund. Her vil forsyningsgrænsen til ejendom- men ikke være den traditionelle (skel).</w:t>
            </w:r>
          </w:p>
          <w:p w14:paraId="52832FE1" w14:textId="77777777" w:rsidR="001C4A0C" w:rsidRPr="00AA6F72" w:rsidRDefault="001C4A0C">
            <w:pPr>
              <w:pStyle w:val="TableParagraph"/>
              <w:rPr>
                <w:sz w:val="16"/>
                <w:lang w:val="da-DK"/>
              </w:rPr>
            </w:pPr>
          </w:p>
          <w:p w14:paraId="0C49C863" w14:textId="77777777" w:rsidR="001C4A0C" w:rsidRPr="00AA6F72" w:rsidRDefault="009E7E23">
            <w:pPr>
              <w:pStyle w:val="TableParagraph"/>
              <w:spacing w:line="204" w:lineRule="auto"/>
              <w:ind w:left="106" w:right="121"/>
              <w:rPr>
                <w:sz w:val="19"/>
                <w:lang w:val="da-DK"/>
              </w:rPr>
            </w:pPr>
            <w:r w:rsidRPr="00AA6F72">
              <w:rPr>
                <w:sz w:val="19"/>
                <w:lang w:val="da-DK"/>
              </w:rPr>
              <w:t>I tilfælde hvor forsyningsledning og stiklednin- gen ligger på privat grund, er det vandforsy- ningens ansvar at deklarere ledninger, således at vandforsyningen gives ret til at have lednin- ger liggende i jorden og en ret til at servicere disse.</w:t>
            </w:r>
          </w:p>
        </w:tc>
      </w:tr>
      <w:tr w:rsidR="001C4A0C" w:rsidRPr="00CC29D8" w14:paraId="43F977DA" w14:textId="77777777">
        <w:trPr>
          <w:trHeight w:val="4488"/>
        </w:trPr>
        <w:tc>
          <w:tcPr>
            <w:tcW w:w="1839" w:type="dxa"/>
          </w:tcPr>
          <w:p w14:paraId="0B0AC77C" w14:textId="77777777" w:rsidR="001C4A0C" w:rsidRDefault="009E7E23">
            <w:pPr>
              <w:pStyle w:val="TableParagraph"/>
              <w:spacing w:line="243" w:lineRule="exact"/>
              <w:ind w:left="220"/>
              <w:rPr>
                <w:b/>
                <w:sz w:val="19"/>
              </w:rPr>
            </w:pPr>
            <w:r>
              <w:rPr>
                <w:b/>
                <w:sz w:val="19"/>
              </w:rPr>
              <w:t>5.3</w:t>
            </w:r>
          </w:p>
        </w:tc>
        <w:tc>
          <w:tcPr>
            <w:tcW w:w="4820" w:type="dxa"/>
          </w:tcPr>
          <w:p w14:paraId="5BC4C60D" w14:textId="77777777" w:rsidR="001C4A0C" w:rsidRPr="00AA6F72" w:rsidRDefault="009E7E23">
            <w:pPr>
              <w:pStyle w:val="TableParagraph"/>
              <w:spacing w:line="243" w:lineRule="exact"/>
              <w:ind w:left="220"/>
              <w:rPr>
                <w:b/>
                <w:sz w:val="19"/>
                <w:lang w:val="da-DK"/>
              </w:rPr>
            </w:pPr>
            <w:r w:rsidRPr="00AA6F72">
              <w:rPr>
                <w:b/>
                <w:sz w:val="19"/>
                <w:lang w:val="da-DK"/>
              </w:rPr>
              <w:t>Udstykning og omlægning</w:t>
            </w:r>
          </w:p>
          <w:p w14:paraId="7586E6C1" w14:textId="77777777" w:rsidR="001C4A0C" w:rsidRPr="00AA6F72" w:rsidRDefault="001C4A0C">
            <w:pPr>
              <w:pStyle w:val="TableParagraph"/>
              <w:spacing w:before="14"/>
              <w:rPr>
                <w:sz w:val="16"/>
                <w:lang w:val="da-DK"/>
              </w:rPr>
            </w:pPr>
          </w:p>
          <w:p w14:paraId="51D65125" w14:textId="77777777" w:rsidR="001C4A0C" w:rsidRPr="00AA6F72" w:rsidRDefault="009E7E23">
            <w:pPr>
              <w:pStyle w:val="TableParagraph"/>
              <w:spacing w:line="204" w:lineRule="auto"/>
              <w:ind w:left="220" w:right="134"/>
              <w:rPr>
                <w:sz w:val="19"/>
                <w:lang w:val="da-DK"/>
              </w:rPr>
            </w:pPr>
            <w:r w:rsidRPr="00AA6F72">
              <w:rPr>
                <w:sz w:val="19"/>
                <w:lang w:val="da-DK"/>
              </w:rPr>
              <w:t>Vandforsyningen kan omlægge en stikledning hvis en ejendom udstykkes, hvis der på en ejendom foretages om- eller tilbygningsbygningsarbejder, eller der sker væ- sentlige ændringer i vandforbruget eller lignende, som in- debærer at stikledningsdimensionen bør ændres. I så fald må ejendommens ejer afholde omkostningerne til om- lægningen samt eventuelt yderligere anlægsbidrag, jf. punkt 12.8 og 12.9.</w:t>
            </w:r>
          </w:p>
          <w:p w14:paraId="34D9DEF3" w14:textId="77777777" w:rsidR="001C4A0C" w:rsidRPr="00AA6F72" w:rsidRDefault="001C4A0C">
            <w:pPr>
              <w:pStyle w:val="TableParagraph"/>
              <w:rPr>
                <w:sz w:val="18"/>
                <w:lang w:val="da-DK"/>
              </w:rPr>
            </w:pPr>
          </w:p>
          <w:p w14:paraId="42DC095F" w14:textId="77777777" w:rsidR="001C4A0C" w:rsidRPr="00AA6F72" w:rsidRDefault="001C4A0C">
            <w:pPr>
              <w:pStyle w:val="TableParagraph"/>
              <w:rPr>
                <w:sz w:val="16"/>
                <w:lang w:val="da-DK"/>
              </w:rPr>
            </w:pPr>
          </w:p>
          <w:p w14:paraId="653F1A71" w14:textId="77777777" w:rsidR="001C4A0C" w:rsidRPr="00AA6F72" w:rsidRDefault="009E7E23">
            <w:pPr>
              <w:pStyle w:val="TableParagraph"/>
              <w:spacing w:line="201" w:lineRule="auto"/>
              <w:ind w:left="220" w:right="186"/>
              <w:rPr>
                <w:sz w:val="19"/>
                <w:lang w:val="da-DK"/>
              </w:rPr>
            </w:pPr>
            <w:r w:rsidRPr="00AA6F72">
              <w:rPr>
                <w:sz w:val="19"/>
                <w:lang w:val="da-DK"/>
              </w:rPr>
              <w:t>Tilsvarende gælder, hvis ejeren selv ønsker stikledningen omlagt.</w:t>
            </w:r>
          </w:p>
          <w:p w14:paraId="0D6FC255" w14:textId="77777777" w:rsidR="001C4A0C" w:rsidRPr="00AA6F72" w:rsidRDefault="001C4A0C">
            <w:pPr>
              <w:pStyle w:val="TableParagraph"/>
              <w:spacing w:before="8"/>
              <w:rPr>
                <w:sz w:val="17"/>
                <w:lang w:val="da-DK"/>
              </w:rPr>
            </w:pPr>
          </w:p>
          <w:p w14:paraId="67695252" w14:textId="77777777" w:rsidR="001C4A0C" w:rsidRPr="00AA6F72" w:rsidRDefault="009E7E23">
            <w:pPr>
              <w:pStyle w:val="TableParagraph"/>
              <w:spacing w:line="204" w:lineRule="auto"/>
              <w:ind w:left="220" w:right="154"/>
              <w:rPr>
                <w:sz w:val="19"/>
                <w:lang w:val="da-DK"/>
              </w:rPr>
            </w:pPr>
            <w:r w:rsidRPr="00AA6F72">
              <w:rPr>
                <w:sz w:val="19"/>
                <w:lang w:val="da-DK"/>
              </w:rPr>
              <w:t xml:space="preserve">Ved udstykning af sokkelgrunde på en ejendom afgør vandforsyningen, om </w:t>
            </w:r>
            <w:r w:rsidRPr="00AA6F72">
              <w:rPr>
                <w:color w:val="2E5395"/>
                <w:sz w:val="19"/>
                <w:lang w:val="da-DK"/>
              </w:rPr>
              <w:t>stikledningen kan føres helt frem til det nye skel</w:t>
            </w:r>
            <w:r w:rsidRPr="00AA6F72">
              <w:rPr>
                <w:sz w:val="19"/>
                <w:lang w:val="da-DK"/>
              </w:rPr>
              <w:t xml:space="preserve">, eller om </w:t>
            </w:r>
            <w:r w:rsidRPr="00AA6F72">
              <w:rPr>
                <w:color w:val="2E5395"/>
                <w:sz w:val="19"/>
                <w:lang w:val="da-DK"/>
              </w:rPr>
              <w:t xml:space="preserve">det fortsat skal være ejerens </w:t>
            </w:r>
            <w:r w:rsidRPr="00AA6F72">
              <w:rPr>
                <w:sz w:val="19"/>
                <w:lang w:val="da-DK"/>
              </w:rPr>
              <w:t>egen</w:t>
            </w:r>
          </w:p>
          <w:p w14:paraId="1F230B61" w14:textId="77777777" w:rsidR="001C4A0C" w:rsidRDefault="009E7E23">
            <w:pPr>
              <w:pStyle w:val="TableParagraph"/>
              <w:spacing w:line="217" w:lineRule="exact"/>
              <w:ind w:left="220"/>
              <w:rPr>
                <w:sz w:val="19"/>
              </w:rPr>
            </w:pPr>
            <w:r>
              <w:rPr>
                <w:sz w:val="19"/>
              </w:rPr>
              <w:t>jordledning.</w:t>
            </w:r>
          </w:p>
        </w:tc>
        <w:tc>
          <w:tcPr>
            <w:tcW w:w="4117" w:type="dxa"/>
          </w:tcPr>
          <w:p w14:paraId="3E402336" w14:textId="77777777" w:rsidR="001C4A0C" w:rsidRPr="00AA6F72" w:rsidRDefault="009E7E23">
            <w:pPr>
              <w:pStyle w:val="TableParagraph"/>
              <w:spacing w:line="243" w:lineRule="exact"/>
              <w:ind w:left="220"/>
              <w:rPr>
                <w:b/>
                <w:sz w:val="19"/>
                <w:lang w:val="da-DK"/>
              </w:rPr>
            </w:pPr>
            <w:r w:rsidRPr="00AA6F72">
              <w:rPr>
                <w:b/>
                <w:sz w:val="19"/>
                <w:lang w:val="da-DK"/>
              </w:rPr>
              <w:t xml:space="preserve">Udstykning, </w:t>
            </w:r>
            <w:r w:rsidRPr="00AA6F72">
              <w:rPr>
                <w:b/>
                <w:color w:val="2E5395"/>
                <w:sz w:val="19"/>
                <w:lang w:val="da-DK"/>
              </w:rPr>
              <w:t xml:space="preserve">sammenlægning </w:t>
            </w:r>
            <w:r w:rsidRPr="00AA6F72">
              <w:rPr>
                <w:b/>
                <w:sz w:val="19"/>
                <w:lang w:val="da-DK"/>
              </w:rPr>
              <w:t>og omlægning</w:t>
            </w:r>
          </w:p>
          <w:p w14:paraId="4823D41C" w14:textId="77777777" w:rsidR="001C4A0C" w:rsidRPr="00AA6F72" w:rsidRDefault="001C4A0C">
            <w:pPr>
              <w:pStyle w:val="TableParagraph"/>
              <w:spacing w:before="14"/>
              <w:rPr>
                <w:sz w:val="16"/>
                <w:lang w:val="da-DK"/>
              </w:rPr>
            </w:pPr>
          </w:p>
          <w:p w14:paraId="0B3F7357" w14:textId="77777777" w:rsidR="001C4A0C" w:rsidRPr="00AA6F72" w:rsidRDefault="009E7E23">
            <w:pPr>
              <w:pStyle w:val="TableParagraph"/>
              <w:spacing w:line="204" w:lineRule="auto"/>
              <w:ind w:left="220" w:right="130"/>
              <w:rPr>
                <w:sz w:val="19"/>
                <w:lang w:val="da-DK"/>
              </w:rPr>
            </w:pPr>
            <w:r w:rsidRPr="00AA6F72">
              <w:rPr>
                <w:sz w:val="19"/>
                <w:lang w:val="da-DK"/>
              </w:rPr>
              <w:t>Vandforsyningen kan beslutte at omlægge en stikledning, hvis en ejendom udstykkes, hvis der på en ejendom foretages om- eller tilbygnings- bygnings-arbejder, eller der sker væsentlige æn- dringer i vandforbruget eller lignende, som inde- bærer at stikledningsdimensionen bør ændres. I så fald må ejendommens ejer afholde omkost- ningerne til omlægningen samt eventuelt yderli- gere anlægsbidrag, jf. punkt 12.8 og 12.9.</w:t>
            </w:r>
          </w:p>
          <w:p w14:paraId="3BCA210C" w14:textId="77777777" w:rsidR="001C4A0C" w:rsidRPr="00AA6F72" w:rsidRDefault="009E7E23">
            <w:pPr>
              <w:pStyle w:val="TableParagraph"/>
              <w:spacing w:before="5" w:line="201" w:lineRule="auto"/>
              <w:ind w:left="220" w:right="262"/>
              <w:rPr>
                <w:sz w:val="19"/>
                <w:lang w:val="da-DK"/>
              </w:rPr>
            </w:pPr>
            <w:r w:rsidRPr="00AA6F72">
              <w:rPr>
                <w:color w:val="2E5395"/>
                <w:sz w:val="19"/>
                <w:lang w:val="da-DK"/>
              </w:rPr>
              <w:t>Ved sammenlægning af forsynede ejendomme kan vandforsyningen på ejerens bekostning fjerne stikledninger, der henligger ubenyttede efter sammenlægningen.</w:t>
            </w:r>
          </w:p>
          <w:p w14:paraId="256E56B6" w14:textId="77777777" w:rsidR="001C4A0C" w:rsidRPr="00AA6F72" w:rsidRDefault="001C4A0C">
            <w:pPr>
              <w:pStyle w:val="TableParagraph"/>
              <w:spacing w:before="11"/>
              <w:rPr>
                <w:sz w:val="17"/>
                <w:lang w:val="da-DK"/>
              </w:rPr>
            </w:pPr>
          </w:p>
          <w:p w14:paraId="48E281B3" w14:textId="77777777" w:rsidR="001C4A0C" w:rsidRPr="00AA6F72" w:rsidRDefault="009E7E23">
            <w:pPr>
              <w:pStyle w:val="TableParagraph"/>
              <w:spacing w:line="204" w:lineRule="auto"/>
              <w:ind w:left="220" w:right="190"/>
              <w:rPr>
                <w:sz w:val="19"/>
                <w:lang w:val="da-DK"/>
              </w:rPr>
            </w:pPr>
            <w:r w:rsidRPr="00AA6F72">
              <w:rPr>
                <w:sz w:val="19"/>
                <w:lang w:val="da-DK"/>
              </w:rPr>
              <w:t>Tilsvarende gælder, hvis ejeren selv ønsker stik- ledningen omlagt.</w:t>
            </w:r>
          </w:p>
        </w:tc>
        <w:tc>
          <w:tcPr>
            <w:tcW w:w="3829" w:type="dxa"/>
          </w:tcPr>
          <w:p w14:paraId="3E05DC03" w14:textId="77777777" w:rsidR="001C4A0C" w:rsidRPr="00AA6F72" w:rsidRDefault="001C4A0C">
            <w:pPr>
              <w:pStyle w:val="TableParagraph"/>
              <w:rPr>
                <w:rFonts w:ascii="Times New Roman"/>
                <w:sz w:val="18"/>
                <w:lang w:val="da-DK"/>
              </w:rPr>
            </w:pPr>
          </w:p>
        </w:tc>
      </w:tr>
    </w:tbl>
    <w:p w14:paraId="7C72859A"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48D8542A" w14:textId="77777777" w:rsidR="001C4A0C" w:rsidRPr="00AA6F72" w:rsidRDefault="001C4A0C">
      <w:pPr>
        <w:pStyle w:val="Brdtekst"/>
        <w:rPr>
          <w:lang w:val="da-DK"/>
        </w:rPr>
      </w:pPr>
    </w:p>
    <w:p w14:paraId="6C835F51" w14:textId="77777777" w:rsidR="001C4A0C" w:rsidRPr="00AA6F72" w:rsidRDefault="001C4A0C">
      <w:pPr>
        <w:pStyle w:val="Brdtekst"/>
        <w:rPr>
          <w:lang w:val="da-DK"/>
        </w:rPr>
      </w:pPr>
    </w:p>
    <w:p w14:paraId="01654B64"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7D396E47" w14:textId="77777777">
        <w:trPr>
          <w:trHeight w:val="7412"/>
        </w:trPr>
        <w:tc>
          <w:tcPr>
            <w:tcW w:w="1839" w:type="dxa"/>
          </w:tcPr>
          <w:p w14:paraId="3F784C44" w14:textId="77777777" w:rsidR="001C4A0C" w:rsidRPr="00AA6F72" w:rsidRDefault="001C4A0C">
            <w:pPr>
              <w:pStyle w:val="TableParagraph"/>
              <w:rPr>
                <w:rFonts w:ascii="Times New Roman"/>
                <w:sz w:val="18"/>
                <w:lang w:val="da-DK"/>
              </w:rPr>
            </w:pPr>
          </w:p>
        </w:tc>
        <w:tc>
          <w:tcPr>
            <w:tcW w:w="4820" w:type="dxa"/>
          </w:tcPr>
          <w:p w14:paraId="6AE3613C" w14:textId="77777777" w:rsidR="001C4A0C" w:rsidRPr="00AA6F72" w:rsidRDefault="001C4A0C">
            <w:pPr>
              <w:pStyle w:val="TableParagraph"/>
              <w:rPr>
                <w:rFonts w:ascii="Times New Roman"/>
                <w:sz w:val="18"/>
                <w:lang w:val="da-DK"/>
              </w:rPr>
            </w:pPr>
          </w:p>
        </w:tc>
        <w:tc>
          <w:tcPr>
            <w:tcW w:w="4117" w:type="dxa"/>
          </w:tcPr>
          <w:p w14:paraId="53C26FD8" w14:textId="77777777" w:rsidR="001C4A0C" w:rsidRPr="00AA6F72" w:rsidRDefault="009E7E23">
            <w:pPr>
              <w:pStyle w:val="TableParagraph"/>
              <w:spacing w:before="2" w:line="204" w:lineRule="auto"/>
              <w:ind w:left="220" w:right="102"/>
              <w:rPr>
                <w:sz w:val="19"/>
                <w:lang w:val="da-DK"/>
              </w:rPr>
            </w:pPr>
            <w:r w:rsidRPr="00AA6F72">
              <w:rPr>
                <w:color w:val="2E5395"/>
                <w:sz w:val="19"/>
                <w:lang w:val="da-DK"/>
              </w:rPr>
              <w:t>Ved udstykning af sokkelgrund, klynger af ejen- domme eller lignende, afgør vandforsyningen, om der skal føres stikledning frem til sok- lens/klyngens skel. Dette er gældende både ved udstykning af sokkelgrunde fra en allerede forsy- net ejendom og ved etablering af sokkelgrunde på en ejendom, der ikke tidligere har været for- synet.</w:t>
            </w:r>
          </w:p>
        </w:tc>
        <w:tc>
          <w:tcPr>
            <w:tcW w:w="3829" w:type="dxa"/>
          </w:tcPr>
          <w:p w14:paraId="6C7766DD" w14:textId="77777777" w:rsidR="001C4A0C" w:rsidRPr="00AA6F72" w:rsidRDefault="001C4A0C">
            <w:pPr>
              <w:pStyle w:val="TableParagraph"/>
              <w:rPr>
                <w:sz w:val="18"/>
                <w:lang w:val="da-DK"/>
              </w:rPr>
            </w:pPr>
          </w:p>
          <w:p w14:paraId="0C4D61FE" w14:textId="77777777" w:rsidR="001C4A0C" w:rsidRPr="00AA6F72" w:rsidRDefault="001C4A0C">
            <w:pPr>
              <w:pStyle w:val="TableParagraph"/>
              <w:rPr>
                <w:sz w:val="18"/>
                <w:lang w:val="da-DK"/>
              </w:rPr>
            </w:pPr>
          </w:p>
          <w:p w14:paraId="5438CDC7" w14:textId="77777777" w:rsidR="001C4A0C" w:rsidRPr="00AA6F72" w:rsidRDefault="001C4A0C">
            <w:pPr>
              <w:pStyle w:val="TableParagraph"/>
              <w:rPr>
                <w:sz w:val="18"/>
                <w:lang w:val="da-DK"/>
              </w:rPr>
            </w:pPr>
          </w:p>
          <w:p w14:paraId="5A32EA57" w14:textId="77777777" w:rsidR="001C4A0C" w:rsidRPr="00AA6F72" w:rsidRDefault="001C4A0C">
            <w:pPr>
              <w:pStyle w:val="TableParagraph"/>
              <w:rPr>
                <w:sz w:val="18"/>
                <w:lang w:val="da-DK"/>
              </w:rPr>
            </w:pPr>
          </w:p>
          <w:p w14:paraId="28024822" w14:textId="77777777" w:rsidR="001C4A0C" w:rsidRPr="00AA6F72" w:rsidRDefault="001C4A0C">
            <w:pPr>
              <w:pStyle w:val="TableParagraph"/>
              <w:spacing w:before="1"/>
              <w:rPr>
                <w:sz w:val="12"/>
                <w:lang w:val="da-DK"/>
              </w:rPr>
            </w:pPr>
          </w:p>
          <w:p w14:paraId="4D26668C" w14:textId="77777777" w:rsidR="001C4A0C" w:rsidRPr="00AA6F72" w:rsidRDefault="009E7E23">
            <w:pPr>
              <w:pStyle w:val="TableParagraph"/>
              <w:spacing w:before="1" w:line="204" w:lineRule="auto"/>
              <w:ind w:left="106" w:right="92"/>
              <w:rPr>
                <w:sz w:val="19"/>
                <w:lang w:val="da-DK"/>
              </w:rPr>
            </w:pPr>
            <w:r w:rsidRPr="00AA6F72">
              <w:rPr>
                <w:sz w:val="19"/>
                <w:lang w:val="da-DK"/>
              </w:rPr>
              <w:t>Sokkelgrunde er en af de mest udbredte typer udstykninger ved nybyggeri i dag. Det er der- for vigtigt at præcisere etablerings- og vedlige- holdelsesforpligtigelsen – både ved anlæg og ved senere ændringer i de matrikulære for- hold.</w:t>
            </w:r>
          </w:p>
          <w:p w14:paraId="68A2E098" w14:textId="77777777" w:rsidR="001C4A0C" w:rsidRPr="00AA6F72" w:rsidRDefault="001C4A0C">
            <w:pPr>
              <w:pStyle w:val="TableParagraph"/>
              <w:spacing w:before="2"/>
              <w:rPr>
                <w:sz w:val="17"/>
                <w:lang w:val="da-DK"/>
              </w:rPr>
            </w:pPr>
          </w:p>
          <w:p w14:paraId="127EC846" w14:textId="77777777" w:rsidR="001C4A0C" w:rsidRPr="00AA6F72" w:rsidRDefault="009E7E23">
            <w:pPr>
              <w:pStyle w:val="TableParagraph"/>
              <w:spacing w:line="204" w:lineRule="auto"/>
              <w:ind w:left="106" w:right="126"/>
              <w:rPr>
                <w:sz w:val="19"/>
                <w:lang w:val="da-DK"/>
              </w:rPr>
            </w:pPr>
            <w:r w:rsidRPr="00AA6F72">
              <w:rPr>
                <w:sz w:val="19"/>
                <w:lang w:val="da-DK"/>
              </w:rPr>
              <w:t>Herudover er tilføjet "eller lignende, herunder klynger af ejendomme" til teksten, idet der i stigende grad opleves tilsvarende typer af ud- stykninger, som på samme måde som rene sokkeludstykninger giver udfordringer for vandforsyningerne. Der tænkes her på eksem- pelvis udstykninger af klynger af ejendomme.</w:t>
            </w:r>
          </w:p>
        </w:tc>
      </w:tr>
      <w:tr w:rsidR="001C4A0C" w:rsidRPr="00CC29D8" w14:paraId="15FADA91" w14:textId="77777777">
        <w:trPr>
          <w:trHeight w:val="484"/>
        </w:trPr>
        <w:tc>
          <w:tcPr>
            <w:tcW w:w="1839" w:type="dxa"/>
          </w:tcPr>
          <w:p w14:paraId="6CC37817" w14:textId="77777777" w:rsidR="001C4A0C" w:rsidRDefault="009E7E23">
            <w:pPr>
              <w:pStyle w:val="TableParagraph"/>
              <w:spacing w:line="243" w:lineRule="exact"/>
              <w:ind w:left="220"/>
              <w:rPr>
                <w:b/>
                <w:sz w:val="19"/>
              </w:rPr>
            </w:pPr>
            <w:r>
              <w:rPr>
                <w:b/>
                <w:sz w:val="19"/>
              </w:rPr>
              <w:t>5.4</w:t>
            </w:r>
          </w:p>
        </w:tc>
        <w:tc>
          <w:tcPr>
            <w:tcW w:w="4820" w:type="dxa"/>
          </w:tcPr>
          <w:p w14:paraId="7D9440E4" w14:textId="77777777" w:rsidR="001C4A0C" w:rsidRDefault="009E7E23">
            <w:pPr>
              <w:pStyle w:val="TableParagraph"/>
              <w:spacing w:line="243" w:lineRule="exact"/>
              <w:ind w:left="220"/>
              <w:rPr>
                <w:b/>
                <w:sz w:val="19"/>
              </w:rPr>
            </w:pPr>
            <w:r>
              <w:rPr>
                <w:b/>
                <w:sz w:val="19"/>
              </w:rPr>
              <w:t>Ubenyttet ejendom</w:t>
            </w:r>
          </w:p>
        </w:tc>
        <w:tc>
          <w:tcPr>
            <w:tcW w:w="4117" w:type="dxa"/>
          </w:tcPr>
          <w:p w14:paraId="568BD35C" w14:textId="77777777" w:rsidR="001C4A0C" w:rsidRDefault="001C4A0C">
            <w:pPr>
              <w:pStyle w:val="TableParagraph"/>
              <w:rPr>
                <w:rFonts w:ascii="Times New Roman"/>
                <w:sz w:val="18"/>
              </w:rPr>
            </w:pPr>
          </w:p>
        </w:tc>
        <w:tc>
          <w:tcPr>
            <w:tcW w:w="3829" w:type="dxa"/>
          </w:tcPr>
          <w:p w14:paraId="730F76F0" w14:textId="77777777" w:rsidR="001C4A0C" w:rsidRPr="00AA6F72" w:rsidRDefault="009E7E23">
            <w:pPr>
              <w:pStyle w:val="TableParagraph"/>
              <w:spacing w:before="6" w:line="232" w:lineRule="exact"/>
              <w:ind w:left="219" w:right="211"/>
              <w:rPr>
                <w:sz w:val="19"/>
                <w:lang w:val="da-DK"/>
              </w:rPr>
            </w:pPr>
            <w:r w:rsidRPr="00AA6F72">
              <w:rPr>
                <w:sz w:val="19"/>
                <w:lang w:val="da-DK"/>
              </w:rPr>
              <w:t>Vandforsyningerne kan efter forhandling med ejeren, som alternativ til en afbrydelse</w:t>
            </w:r>
          </w:p>
        </w:tc>
      </w:tr>
    </w:tbl>
    <w:p w14:paraId="3B952D13" w14:textId="77777777" w:rsidR="001C4A0C" w:rsidRPr="00AA6F72" w:rsidRDefault="001C4A0C">
      <w:pPr>
        <w:spacing w:line="232" w:lineRule="exact"/>
        <w:rPr>
          <w:sz w:val="19"/>
          <w:lang w:val="da-DK"/>
        </w:rPr>
        <w:sectPr w:rsidR="001C4A0C" w:rsidRPr="00AA6F72">
          <w:pgSz w:w="16820" w:h="11900" w:orient="landscape"/>
          <w:pgMar w:top="1520" w:right="860" w:bottom="600" w:left="1140" w:header="530" w:footer="402" w:gutter="0"/>
          <w:cols w:space="720"/>
        </w:sectPr>
      </w:pPr>
    </w:p>
    <w:p w14:paraId="34E17C33" w14:textId="77777777" w:rsidR="001C4A0C" w:rsidRPr="00AA6F72" w:rsidRDefault="001C4A0C">
      <w:pPr>
        <w:pStyle w:val="Brdtekst"/>
        <w:rPr>
          <w:lang w:val="da-DK"/>
        </w:rPr>
      </w:pPr>
    </w:p>
    <w:p w14:paraId="30FDBAE7" w14:textId="77777777" w:rsidR="001C4A0C" w:rsidRPr="00AA6F72" w:rsidRDefault="001C4A0C">
      <w:pPr>
        <w:pStyle w:val="Brdtekst"/>
        <w:rPr>
          <w:lang w:val="da-DK"/>
        </w:rPr>
      </w:pPr>
    </w:p>
    <w:p w14:paraId="19229553"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10456614" w14:textId="77777777">
        <w:trPr>
          <w:trHeight w:val="1423"/>
        </w:trPr>
        <w:tc>
          <w:tcPr>
            <w:tcW w:w="1839" w:type="dxa"/>
          </w:tcPr>
          <w:p w14:paraId="6C4B5D58" w14:textId="77777777" w:rsidR="001C4A0C" w:rsidRPr="00AA6F72" w:rsidRDefault="001C4A0C">
            <w:pPr>
              <w:pStyle w:val="TableParagraph"/>
              <w:rPr>
                <w:rFonts w:ascii="Times New Roman"/>
                <w:sz w:val="18"/>
                <w:lang w:val="da-DK"/>
              </w:rPr>
            </w:pPr>
          </w:p>
        </w:tc>
        <w:tc>
          <w:tcPr>
            <w:tcW w:w="4820" w:type="dxa"/>
          </w:tcPr>
          <w:p w14:paraId="7734CA2D" w14:textId="77777777" w:rsidR="001C4A0C" w:rsidRPr="00AA6F72" w:rsidRDefault="009E7E23">
            <w:pPr>
              <w:pStyle w:val="TableParagraph"/>
              <w:spacing w:before="2" w:line="204" w:lineRule="auto"/>
              <w:ind w:left="220" w:right="142"/>
              <w:rPr>
                <w:sz w:val="19"/>
                <w:lang w:val="da-DK"/>
              </w:rPr>
            </w:pPr>
            <w:r w:rsidRPr="00AA6F72">
              <w:rPr>
                <w:sz w:val="19"/>
                <w:lang w:val="da-DK"/>
              </w:rPr>
              <w:t>Vandforsyningen kan afbryde stikledningen til en ubenyt- tet ejendom ved forsyningsledningen for ejerens regning.</w:t>
            </w:r>
          </w:p>
        </w:tc>
        <w:tc>
          <w:tcPr>
            <w:tcW w:w="4117" w:type="dxa"/>
          </w:tcPr>
          <w:p w14:paraId="5854C20D" w14:textId="77777777" w:rsidR="001C4A0C" w:rsidRPr="00AA6F72" w:rsidRDefault="009E7E23">
            <w:pPr>
              <w:pStyle w:val="TableParagraph"/>
              <w:spacing w:before="2" w:line="204" w:lineRule="auto"/>
              <w:ind w:left="220" w:right="109"/>
              <w:jc w:val="both"/>
              <w:rPr>
                <w:sz w:val="19"/>
                <w:lang w:val="da-DK"/>
              </w:rPr>
            </w:pPr>
            <w:r w:rsidRPr="00AA6F72">
              <w:rPr>
                <w:sz w:val="19"/>
                <w:lang w:val="da-DK"/>
              </w:rPr>
              <w:t xml:space="preserve">Vandforsyningen kan afbryde stikledningen til en ubenyttet ejendom </w:t>
            </w:r>
            <w:r w:rsidRPr="00AA6F72">
              <w:rPr>
                <w:color w:val="2E5395"/>
                <w:sz w:val="19"/>
                <w:lang w:val="da-DK"/>
              </w:rPr>
              <w:t xml:space="preserve">eller ejendomme uden vand- forbrug </w:t>
            </w:r>
            <w:r w:rsidRPr="00AA6F72">
              <w:rPr>
                <w:sz w:val="19"/>
                <w:lang w:val="da-DK"/>
              </w:rPr>
              <w:t>ved forsyningsledningen for ejerens reg- ning.</w:t>
            </w:r>
          </w:p>
        </w:tc>
        <w:tc>
          <w:tcPr>
            <w:tcW w:w="3829" w:type="dxa"/>
          </w:tcPr>
          <w:p w14:paraId="4B1BD31F" w14:textId="77777777" w:rsidR="001C4A0C" w:rsidRPr="00AA6F72" w:rsidRDefault="009E7E23">
            <w:pPr>
              <w:pStyle w:val="TableParagraph"/>
              <w:spacing w:line="204" w:lineRule="auto"/>
              <w:ind w:left="219" w:right="171"/>
              <w:rPr>
                <w:sz w:val="19"/>
                <w:lang w:val="da-DK"/>
              </w:rPr>
            </w:pPr>
            <w:r w:rsidRPr="00AA6F72">
              <w:rPr>
                <w:sz w:val="19"/>
                <w:lang w:val="da-DK"/>
              </w:rPr>
              <w:t>vælge at kræve opretholdelse af minimums- forbrug på den ubenyttede ejendom.</w:t>
            </w:r>
          </w:p>
        </w:tc>
      </w:tr>
      <w:tr w:rsidR="001C4A0C" w:rsidRPr="00CC29D8" w14:paraId="10BF98B9" w14:textId="77777777">
        <w:trPr>
          <w:trHeight w:val="1933"/>
        </w:trPr>
        <w:tc>
          <w:tcPr>
            <w:tcW w:w="1839" w:type="dxa"/>
          </w:tcPr>
          <w:p w14:paraId="6913425C" w14:textId="77777777" w:rsidR="001C4A0C" w:rsidRDefault="009E7E23">
            <w:pPr>
              <w:pStyle w:val="TableParagraph"/>
              <w:spacing w:line="243" w:lineRule="exact"/>
              <w:ind w:left="220"/>
              <w:rPr>
                <w:b/>
                <w:sz w:val="19"/>
              </w:rPr>
            </w:pPr>
            <w:r>
              <w:rPr>
                <w:b/>
                <w:sz w:val="19"/>
              </w:rPr>
              <w:t>5.5</w:t>
            </w:r>
          </w:p>
        </w:tc>
        <w:tc>
          <w:tcPr>
            <w:tcW w:w="4820" w:type="dxa"/>
          </w:tcPr>
          <w:p w14:paraId="33BB5017" w14:textId="77777777" w:rsidR="001C4A0C" w:rsidRPr="00AA6F72" w:rsidRDefault="009E7E23">
            <w:pPr>
              <w:pStyle w:val="TableParagraph"/>
              <w:spacing w:line="243" w:lineRule="exact"/>
              <w:ind w:left="220"/>
              <w:rPr>
                <w:b/>
                <w:sz w:val="19"/>
                <w:lang w:val="da-DK"/>
              </w:rPr>
            </w:pPr>
            <w:r w:rsidRPr="00AA6F72">
              <w:rPr>
                <w:b/>
                <w:sz w:val="19"/>
                <w:lang w:val="da-DK"/>
              </w:rPr>
              <w:t>Fejl på stikledninger og stophaner</w:t>
            </w:r>
          </w:p>
          <w:p w14:paraId="4EB47F20" w14:textId="77777777" w:rsidR="001C4A0C" w:rsidRPr="00AA6F72" w:rsidRDefault="001C4A0C">
            <w:pPr>
              <w:pStyle w:val="TableParagraph"/>
              <w:spacing w:before="11"/>
              <w:rPr>
                <w:sz w:val="16"/>
                <w:lang w:val="da-DK"/>
              </w:rPr>
            </w:pPr>
          </w:p>
          <w:p w14:paraId="39977A6A" w14:textId="77777777" w:rsidR="001C4A0C" w:rsidRPr="00AA6F72" w:rsidRDefault="009E7E23">
            <w:pPr>
              <w:pStyle w:val="TableParagraph"/>
              <w:spacing w:line="204" w:lineRule="auto"/>
              <w:ind w:left="220" w:right="226"/>
              <w:rPr>
                <w:sz w:val="19"/>
                <w:lang w:val="da-DK"/>
              </w:rPr>
            </w:pPr>
            <w:r w:rsidRPr="00AA6F72">
              <w:rPr>
                <w:sz w:val="19"/>
                <w:lang w:val="da-DK"/>
              </w:rPr>
              <w:t>Ejere af ejendomme skal straks give vandforsyningen meddelelse om indtrufne eller formodede fejl, herunder utætheder ved stikledninger og stophaner.</w:t>
            </w:r>
          </w:p>
        </w:tc>
        <w:tc>
          <w:tcPr>
            <w:tcW w:w="4117" w:type="dxa"/>
          </w:tcPr>
          <w:p w14:paraId="62C602B9" w14:textId="77777777" w:rsidR="001C4A0C" w:rsidRPr="00AA6F72" w:rsidRDefault="001C4A0C">
            <w:pPr>
              <w:pStyle w:val="TableParagraph"/>
              <w:rPr>
                <w:rFonts w:ascii="Times New Roman"/>
                <w:sz w:val="18"/>
                <w:lang w:val="da-DK"/>
              </w:rPr>
            </w:pPr>
          </w:p>
        </w:tc>
        <w:tc>
          <w:tcPr>
            <w:tcW w:w="3829" w:type="dxa"/>
          </w:tcPr>
          <w:p w14:paraId="6B8E78C4" w14:textId="77777777" w:rsidR="001C4A0C" w:rsidRPr="00AA6F72" w:rsidRDefault="001C4A0C">
            <w:pPr>
              <w:pStyle w:val="TableParagraph"/>
              <w:rPr>
                <w:rFonts w:ascii="Times New Roman"/>
                <w:sz w:val="18"/>
                <w:lang w:val="da-DK"/>
              </w:rPr>
            </w:pPr>
          </w:p>
        </w:tc>
      </w:tr>
      <w:tr w:rsidR="001C4A0C" w:rsidRPr="00CC29D8" w14:paraId="70D8298B" w14:textId="77777777">
        <w:trPr>
          <w:trHeight w:val="1908"/>
        </w:trPr>
        <w:tc>
          <w:tcPr>
            <w:tcW w:w="1839" w:type="dxa"/>
          </w:tcPr>
          <w:p w14:paraId="7536E722" w14:textId="77777777" w:rsidR="001C4A0C" w:rsidRPr="00AA6F72" w:rsidRDefault="001C4A0C">
            <w:pPr>
              <w:pStyle w:val="TableParagraph"/>
              <w:rPr>
                <w:rFonts w:ascii="Times New Roman"/>
                <w:sz w:val="18"/>
                <w:lang w:val="da-DK"/>
              </w:rPr>
            </w:pPr>
          </w:p>
        </w:tc>
        <w:tc>
          <w:tcPr>
            <w:tcW w:w="4820" w:type="dxa"/>
          </w:tcPr>
          <w:p w14:paraId="70DB45E9" w14:textId="77777777" w:rsidR="001C4A0C" w:rsidRPr="00AA6F72" w:rsidRDefault="001C4A0C">
            <w:pPr>
              <w:pStyle w:val="TableParagraph"/>
              <w:rPr>
                <w:rFonts w:ascii="Times New Roman"/>
                <w:sz w:val="18"/>
                <w:lang w:val="da-DK"/>
              </w:rPr>
            </w:pPr>
          </w:p>
        </w:tc>
        <w:tc>
          <w:tcPr>
            <w:tcW w:w="4117" w:type="dxa"/>
          </w:tcPr>
          <w:p w14:paraId="23CFDA3F" w14:textId="77777777" w:rsidR="001C4A0C" w:rsidRPr="00AA6F72" w:rsidRDefault="001C4A0C">
            <w:pPr>
              <w:pStyle w:val="TableParagraph"/>
              <w:spacing w:before="9"/>
              <w:rPr>
                <w:sz w:val="14"/>
                <w:lang w:val="da-DK"/>
              </w:rPr>
            </w:pPr>
          </w:p>
          <w:p w14:paraId="4E43F62C" w14:textId="77777777" w:rsidR="001C4A0C" w:rsidRPr="00AA6F72" w:rsidRDefault="009E7E23">
            <w:pPr>
              <w:pStyle w:val="TableParagraph"/>
              <w:spacing w:before="1"/>
              <w:ind w:left="220"/>
              <w:rPr>
                <w:b/>
                <w:sz w:val="19"/>
                <w:lang w:val="da-DK"/>
              </w:rPr>
            </w:pPr>
            <w:r w:rsidRPr="00AA6F72">
              <w:rPr>
                <w:b/>
                <w:color w:val="2E5395"/>
                <w:sz w:val="19"/>
                <w:lang w:val="da-DK"/>
              </w:rPr>
              <w:t>5.6 Fri adgang til stophane</w:t>
            </w:r>
          </w:p>
          <w:p w14:paraId="731DE341" w14:textId="77777777" w:rsidR="001C4A0C" w:rsidRPr="00AA6F72" w:rsidRDefault="001C4A0C">
            <w:pPr>
              <w:pStyle w:val="TableParagraph"/>
              <w:spacing w:before="13"/>
              <w:rPr>
                <w:sz w:val="16"/>
                <w:lang w:val="da-DK"/>
              </w:rPr>
            </w:pPr>
          </w:p>
          <w:p w14:paraId="7378BD83" w14:textId="77777777" w:rsidR="001C4A0C" w:rsidRPr="00AA6F72" w:rsidRDefault="009E7E23">
            <w:pPr>
              <w:pStyle w:val="TableParagraph"/>
              <w:spacing w:line="204" w:lineRule="auto"/>
              <w:ind w:left="220" w:right="154"/>
              <w:rPr>
                <w:sz w:val="19"/>
                <w:lang w:val="da-DK"/>
              </w:rPr>
            </w:pPr>
            <w:r w:rsidRPr="00AA6F72">
              <w:rPr>
                <w:color w:val="2E5395"/>
                <w:sz w:val="19"/>
                <w:lang w:val="da-DK"/>
              </w:rPr>
              <w:t>Såfremt stophane og/eller målerbrønd står i el- ler inden for skel, påhviler det ejeren af en ejen- dom at sikre, at stophanen og/eller målerbrøn- den er synlig og let tilgængelig.</w:t>
            </w:r>
          </w:p>
        </w:tc>
        <w:tc>
          <w:tcPr>
            <w:tcW w:w="3829" w:type="dxa"/>
          </w:tcPr>
          <w:p w14:paraId="442AB339" w14:textId="77777777" w:rsidR="001C4A0C" w:rsidRPr="00AA6F72" w:rsidRDefault="001C4A0C">
            <w:pPr>
              <w:pStyle w:val="TableParagraph"/>
              <w:rPr>
                <w:rFonts w:ascii="Times New Roman"/>
                <w:sz w:val="18"/>
                <w:lang w:val="da-DK"/>
              </w:rPr>
            </w:pPr>
          </w:p>
        </w:tc>
      </w:tr>
      <w:tr w:rsidR="001C4A0C" w:rsidRPr="00CC29D8" w14:paraId="7A10B759" w14:textId="77777777">
        <w:trPr>
          <w:trHeight w:val="481"/>
        </w:trPr>
        <w:tc>
          <w:tcPr>
            <w:tcW w:w="1839" w:type="dxa"/>
          </w:tcPr>
          <w:p w14:paraId="29B4EA11" w14:textId="77777777" w:rsidR="001C4A0C" w:rsidRDefault="009E7E23">
            <w:pPr>
              <w:pStyle w:val="TableParagraph"/>
              <w:spacing w:line="243" w:lineRule="exact"/>
              <w:ind w:left="220"/>
              <w:rPr>
                <w:b/>
                <w:sz w:val="19"/>
              </w:rPr>
            </w:pPr>
            <w:r>
              <w:rPr>
                <w:b/>
                <w:w w:val="99"/>
                <w:sz w:val="19"/>
              </w:rPr>
              <w:t>6</w:t>
            </w:r>
          </w:p>
        </w:tc>
        <w:tc>
          <w:tcPr>
            <w:tcW w:w="4820" w:type="dxa"/>
          </w:tcPr>
          <w:p w14:paraId="6D99BE70" w14:textId="77777777" w:rsidR="001C4A0C" w:rsidRPr="00AA6F72" w:rsidRDefault="009E7E23">
            <w:pPr>
              <w:pStyle w:val="TableParagraph"/>
              <w:spacing w:line="243" w:lineRule="exact"/>
              <w:ind w:left="220"/>
              <w:rPr>
                <w:b/>
                <w:sz w:val="19"/>
                <w:lang w:val="da-DK"/>
              </w:rPr>
            </w:pPr>
            <w:r w:rsidRPr="00AA6F72">
              <w:rPr>
                <w:b/>
                <w:sz w:val="19"/>
                <w:lang w:val="da-DK"/>
              </w:rPr>
              <w:t>Opretholdelse af tryk og forsyning</w:t>
            </w:r>
          </w:p>
        </w:tc>
        <w:tc>
          <w:tcPr>
            <w:tcW w:w="4117" w:type="dxa"/>
          </w:tcPr>
          <w:p w14:paraId="368F1CCA" w14:textId="77777777" w:rsidR="001C4A0C" w:rsidRPr="00AA6F72" w:rsidRDefault="001C4A0C">
            <w:pPr>
              <w:pStyle w:val="TableParagraph"/>
              <w:rPr>
                <w:rFonts w:ascii="Times New Roman"/>
                <w:sz w:val="18"/>
                <w:lang w:val="da-DK"/>
              </w:rPr>
            </w:pPr>
          </w:p>
        </w:tc>
        <w:tc>
          <w:tcPr>
            <w:tcW w:w="3829" w:type="dxa"/>
          </w:tcPr>
          <w:p w14:paraId="20E7E792" w14:textId="77777777" w:rsidR="001C4A0C" w:rsidRPr="00AA6F72" w:rsidRDefault="001C4A0C">
            <w:pPr>
              <w:pStyle w:val="TableParagraph"/>
              <w:rPr>
                <w:rFonts w:ascii="Times New Roman"/>
                <w:sz w:val="18"/>
                <w:lang w:val="da-DK"/>
              </w:rPr>
            </w:pPr>
          </w:p>
        </w:tc>
      </w:tr>
      <w:tr w:rsidR="001C4A0C" w:rsidRPr="00CC29D8" w14:paraId="6DEA40EF" w14:textId="77777777">
        <w:trPr>
          <w:trHeight w:val="1665"/>
        </w:trPr>
        <w:tc>
          <w:tcPr>
            <w:tcW w:w="1839" w:type="dxa"/>
          </w:tcPr>
          <w:p w14:paraId="351B6B56" w14:textId="77777777" w:rsidR="001C4A0C" w:rsidRDefault="009E7E23">
            <w:pPr>
              <w:pStyle w:val="TableParagraph"/>
              <w:spacing w:line="243" w:lineRule="exact"/>
              <w:ind w:left="220"/>
              <w:rPr>
                <w:b/>
                <w:sz w:val="19"/>
              </w:rPr>
            </w:pPr>
            <w:r>
              <w:rPr>
                <w:b/>
                <w:sz w:val="19"/>
              </w:rPr>
              <w:t>6.1</w:t>
            </w:r>
          </w:p>
        </w:tc>
        <w:tc>
          <w:tcPr>
            <w:tcW w:w="4820" w:type="dxa"/>
          </w:tcPr>
          <w:p w14:paraId="5F576182" w14:textId="77777777" w:rsidR="001C4A0C" w:rsidRPr="00AA6F72" w:rsidRDefault="009E7E23">
            <w:pPr>
              <w:pStyle w:val="TableParagraph"/>
              <w:spacing w:line="243" w:lineRule="exact"/>
              <w:ind w:left="220"/>
              <w:rPr>
                <w:b/>
                <w:sz w:val="19"/>
                <w:lang w:val="da-DK"/>
              </w:rPr>
            </w:pPr>
            <w:r w:rsidRPr="00AA6F72">
              <w:rPr>
                <w:b/>
                <w:sz w:val="19"/>
                <w:lang w:val="da-DK"/>
              </w:rPr>
              <w:t>Vandtryk</w:t>
            </w:r>
          </w:p>
          <w:p w14:paraId="28B8B4A9" w14:textId="77777777" w:rsidR="001C4A0C" w:rsidRPr="00AA6F72" w:rsidRDefault="001C4A0C">
            <w:pPr>
              <w:pStyle w:val="TableParagraph"/>
              <w:spacing w:before="14"/>
              <w:rPr>
                <w:sz w:val="16"/>
                <w:lang w:val="da-DK"/>
              </w:rPr>
            </w:pPr>
          </w:p>
          <w:p w14:paraId="5FF0AC83" w14:textId="77777777" w:rsidR="001C4A0C" w:rsidRPr="00AA6F72" w:rsidRDefault="009E7E23">
            <w:pPr>
              <w:pStyle w:val="TableParagraph"/>
              <w:spacing w:line="204" w:lineRule="auto"/>
              <w:ind w:left="220" w:right="146"/>
              <w:rPr>
                <w:sz w:val="19"/>
                <w:lang w:val="da-DK"/>
              </w:rPr>
            </w:pPr>
            <w:r w:rsidRPr="00AA6F72">
              <w:rPr>
                <w:sz w:val="19"/>
                <w:lang w:val="da-DK"/>
              </w:rPr>
              <w:t>Vandforsyningen skal til enhver tid tilstræbe at opret- holde tilfredsstillende forsyningsforhold og opretholde et vandtryk, der gør almindeligt vandforbrug muligt i samt- lige tilsluttede ejendomme, jf. dog 8.3.1.</w:t>
            </w:r>
          </w:p>
        </w:tc>
        <w:tc>
          <w:tcPr>
            <w:tcW w:w="4117" w:type="dxa"/>
          </w:tcPr>
          <w:p w14:paraId="4148676D" w14:textId="77777777" w:rsidR="001C4A0C" w:rsidRPr="00AA6F72" w:rsidRDefault="001C4A0C">
            <w:pPr>
              <w:pStyle w:val="TableParagraph"/>
              <w:rPr>
                <w:rFonts w:ascii="Times New Roman"/>
                <w:sz w:val="18"/>
                <w:lang w:val="da-DK"/>
              </w:rPr>
            </w:pPr>
          </w:p>
        </w:tc>
        <w:tc>
          <w:tcPr>
            <w:tcW w:w="3829" w:type="dxa"/>
          </w:tcPr>
          <w:p w14:paraId="64EFBB0F" w14:textId="77777777" w:rsidR="001C4A0C" w:rsidRPr="00AA6F72" w:rsidRDefault="001C4A0C">
            <w:pPr>
              <w:pStyle w:val="TableParagraph"/>
              <w:rPr>
                <w:rFonts w:ascii="Times New Roman"/>
                <w:sz w:val="18"/>
                <w:lang w:val="da-DK"/>
              </w:rPr>
            </w:pPr>
          </w:p>
        </w:tc>
      </w:tr>
    </w:tbl>
    <w:p w14:paraId="271C0797"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65CD2289" w14:textId="77777777" w:rsidR="001C4A0C" w:rsidRPr="00AA6F72" w:rsidRDefault="00291E8F">
      <w:pPr>
        <w:pStyle w:val="Brdtekst"/>
        <w:rPr>
          <w:lang w:val="da-DK"/>
        </w:rPr>
      </w:pPr>
      <w:r>
        <w:rPr>
          <w:noProof/>
          <w:lang w:val="da-DK" w:eastAsia="da-DK"/>
        </w:rPr>
        <mc:AlternateContent>
          <mc:Choice Requires="wps">
            <w:drawing>
              <wp:anchor distT="0" distB="0" distL="114300" distR="114300" simplePos="0" relativeHeight="251650560" behindDoc="1" locked="0" layoutInCell="1" allowOverlap="1" wp14:anchorId="06A40449" wp14:editId="07777777">
                <wp:simplePos x="0" y="0"/>
                <wp:positionH relativeFrom="page">
                  <wp:posOffset>5977890</wp:posOffset>
                </wp:positionH>
                <wp:positionV relativeFrom="page">
                  <wp:posOffset>5694680</wp:posOffset>
                </wp:positionV>
                <wp:extent cx="30480" cy="7620"/>
                <wp:effectExtent l="0" t="0" r="0" b="0"/>
                <wp:wrapNone/>
                <wp:docPr id="2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BCFC236">
              <v:rect id="Rectangle 35" style="position:absolute;margin-left:470.7pt;margin-top:448.4pt;width:2.4pt;height:.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e5395" stroked="f" w14:anchorId="229FC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">
                <w10:wrap anchorx="page" anchory="page"/>
              </v:rect>
            </w:pict>
          </mc:Fallback>
        </mc:AlternateContent>
      </w:r>
    </w:p>
    <w:p w14:paraId="0CC95B50" w14:textId="77777777" w:rsidR="001C4A0C" w:rsidRPr="00AA6F72" w:rsidRDefault="001C4A0C">
      <w:pPr>
        <w:pStyle w:val="Brdtekst"/>
        <w:rPr>
          <w:lang w:val="da-DK"/>
        </w:rPr>
      </w:pPr>
    </w:p>
    <w:p w14:paraId="1BB14473"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C27233B" w14:textId="77777777">
        <w:trPr>
          <w:trHeight w:val="1653"/>
        </w:trPr>
        <w:tc>
          <w:tcPr>
            <w:tcW w:w="1839" w:type="dxa"/>
          </w:tcPr>
          <w:p w14:paraId="7B928E39" w14:textId="77777777" w:rsidR="001C4A0C" w:rsidRPr="00AA6F72" w:rsidRDefault="001C4A0C">
            <w:pPr>
              <w:pStyle w:val="TableParagraph"/>
              <w:rPr>
                <w:rFonts w:ascii="Times New Roman"/>
                <w:sz w:val="18"/>
                <w:lang w:val="da-DK"/>
              </w:rPr>
            </w:pPr>
          </w:p>
        </w:tc>
        <w:tc>
          <w:tcPr>
            <w:tcW w:w="4820" w:type="dxa"/>
          </w:tcPr>
          <w:p w14:paraId="44DD62E1" w14:textId="77777777" w:rsidR="001C4A0C" w:rsidRPr="00AA6F72" w:rsidRDefault="009E7E23">
            <w:pPr>
              <w:pStyle w:val="TableParagraph"/>
              <w:spacing w:before="2" w:line="204" w:lineRule="auto"/>
              <w:ind w:left="220" w:right="176"/>
              <w:rPr>
                <w:sz w:val="19"/>
                <w:lang w:val="da-DK"/>
              </w:rPr>
            </w:pPr>
            <w:r w:rsidRPr="00AA6F72">
              <w:rPr>
                <w:sz w:val="19"/>
                <w:lang w:val="da-DK"/>
              </w:rPr>
              <w:t>Vandforsyningen har dog ingen pligt til at opretholde no- get mindstetryk i forsyningsledningsnettet ud for de en- kelte ejendomme.</w:t>
            </w:r>
          </w:p>
          <w:p w14:paraId="18079FA4" w14:textId="77777777" w:rsidR="001C4A0C" w:rsidRPr="00AA6F72" w:rsidRDefault="001C4A0C">
            <w:pPr>
              <w:pStyle w:val="TableParagraph"/>
              <w:rPr>
                <w:sz w:val="15"/>
                <w:lang w:val="da-DK"/>
              </w:rPr>
            </w:pPr>
          </w:p>
          <w:p w14:paraId="5017DB33" w14:textId="77777777" w:rsidR="001C4A0C" w:rsidRPr="00AA6F72" w:rsidRDefault="009E7E23">
            <w:pPr>
              <w:pStyle w:val="TableParagraph"/>
              <w:spacing w:line="254" w:lineRule="exact"/>
              <w:ind w:left="220"/>
              <w:rPr>
                <w:sz w:val="19"/>
                <w:lang w:val="da-DK"/>
              </w:rPr>
            </w:pPr>
            <w:r w:rsidRPr="00AA6F72">
              <w:rPr>
                <w:sz w:val="19"/>
                <w:lang w:val="da-DK"/>
              </w:rPr>
              <w:t>Vandforsyningen er indenfor rammerne af ovenstående</w:t>
            </w:r>
          </w:p>
          <w:p w14:paraId="5D0614D2" w14:textId="77777777" w:rsidR="001C4A0C" w:rsidRPr="00AA6F72" w:rsidRDefault="009E7E23">
            <w:pPr>
              <w:pStyle w:val="TableParagraph"/>
              <w:spacing w:before="19" w:line="230" w:lineRule="exact"/>
              <w:ind w:left="220" w:right="301"/>
              <w:rPr>
                <w:sz w:val="19"/>
                <w:lang w:val="da-DK"/>
              </w:rPr>
            </w:pPr>
            <w:r w:rsidRPr="00AA6F72">
              <w:rPr>
                <w:sz w:val="19"/>
                <w:lang w:val="da-DK"/>
              </w:rPr>
              <w:t>berettiget til at ændre aktuelle trykforhold forbigående eller varigt.</w:t>
            </w:r>
          </w:p>
        </w:tc>
        <w:tc>
          <w:tcPr>
            <w:tcW w:w="4117" w:type="dxa"/>
          </w:tcPr>
          <w:p w14:paraId="40115F30" w14:textId="77777777" w:rsidR="001C4A0C" w:rsidRPr="00AA6F72" w:rsidRDefault="001C4A0C">
            <w:pPr>
              <w:pStyle w:val="TableParagraph"/>
              <w:rPr>
                <w:rFonts w:ascii="Times New Roman"/>
                <w:sz w:val="18"/>
                <w:lang w:val="da-DK"/>
              </w:rPr>
            </w:pPr>
          </w:p>
        </w:tc>
        <w:tc>
          <w:tcPr>
            <w:tcW w:w="3829" w:type="dxa"/>
          </w:tcPr>
          <w:p w14:paraId="5DBC631D" w14:textId="77777777" w:rsidR="001C4A0C" w:rsidRPr="00AA6F72" w:rsidRDefault="001C4A0C">
            <w:pPr>
              <w:pStyle w:val="TableParagraph"/>
              <w:rPr>
                <w:rFonts w:ascii="Times New Roman"/>
                <w:sz w:val="18"/>
                <w:lang w:val="da-DK"/>
              </w:rPr>
            </w:pPr>
          </w:p>
        </w:tc>
      </w:tr>
      <w:tr w:rsidR="001C4A0C" w:rsidRPr="00CC29D8" w14:paraId="462737AF" w14:textId="77777777">
        <w:trPr>
          <w:trHeight w:val="1422"/>
        </w:trPr>
        <w:tc>
          <w:tcPr>
            <w:tcW w:w="1839" w:type="dxa"/>
          </w:tcPr>
          <w:p w14:paraId="1744821B" w14:textId="77777777" w:rsidR="001C4A0C" w:rsidRDefault="009E7E23">
            <w:pPr>
              <w:pStyle w:val="TableParagraph"/>
              <w:spacing w:line="243" w:lineRule="exact"/>
              <w:ind w:left="220"/>
              <w:rPr>
                <w:b/>
                <w:sz w:val="19"/>
              </w:rPr>
            </w:pPr>
            <w:r>
              <w:rPr>
                <w:b/>
                <w:sz w:val="19"/>
              </w:rPr>
              <w:t>6.2</w:t>
            </w:r>
          </w:p>
        </w:tc>
        <w:tc>
          <w:tcPr>
            <w:tcW w:w="4820" w:type="dxa"/>
          </w:tcPr>
          <w:p w14:paraId="12302566" w14:textId="77777777" w:rsidR="001C4A0C" w:rsidRPr="00AA6F72" w:rsidRDefault="009E7E23">
            <w:pPr>
              <w:pStyle w:val="TableParagraph"/>
              <w:spacing w:line="243" w:lineRule="exact"/>
              <w:ind w:left="220"/>
              <w:rPr>
                <w:b/>
                <w:sz w:val="19"/>
                <w:lang w:val="da-DK"/>
              </w:rPr>
            </w:pPr>
            <w:r w:rsidRPr="00AA6F72">
              <w:rPr>
                <w:b/>
                <w:sz w:val="19"/>
                <w:lang w:val="da-DK"/>
              </w:rPr>
              <w:t>Aflukning</w:t>
            </w:r>
          </w:p>
          <w:p w14:paraId="659666EB" w14:textId="77777777" w:rsidR="001C4A0C" w:rsidRPr="00AA6F72" w:rsidRDefault="001C4A0C">
            <w:pPr>
              <w:pStyle w:val="TableParagraph"/>
              <w:spacing w:before="13"/>
              <w:rPr>
                <w:sz w:val="16"/>
                <w:lang w:val="da-DK"/>
              </w:rPr>
            </w:pPr>
          </w:p>
          <w:p w14:paraId="1D91DEFB" w14:textId="77777777" w:rsidR="001C4A0C" w:rsidRPr="00AA6F72" w:rsidRDefault="009E7E23">
            <w:pPr>
              <w:pStyle w:val="TableParagraph"/>
              <w:spacing w:line="204" w:lineRule="auto"/>
              <w:ind w:left="220" w:right="138"/>
              <w:rPr>
                <w:sz w:val="19"/>
                <w:lang w:val="da-DK"/>
              </w:rPr>
            </w:pPr>
            <w:r w:rsidRPr="00AA6F72">
              <w:rPr>
                <w:sz w:val="19"/>
                <w:lang w:val="da-DK"/>
              </w:rPr>
              <w:t>Ved aflukning af vandledninger skal der normalt gives ejere eller deres repræsentanter et rimeligt varsel, men</w:t>
            </w:r>
          </w:p>
          <w:p w14:paraId="1339DA2B" w14:textId="77777777" w:rsidR="001C4A0C" w:rsidRPr="00AA6F72" w:rsidRDefault="009E7E23">
            <w:pPr>
              <w:pStyle w:val="TableParagraph"/>
              <w:spacing w:before="2" w:line="232" w:lineRule="exact"/>
              <w:ind w:left="220" w:right="256"/>
              <w:rPr>
                <w:sz w:val="19"/>
                <w:lang w:val="da-DK"/>
              </w:rPr>
            </w:pPr>
            <w:r w:rsidRPr="00AA6F72">
              <w:rPr>
                <w:sz w:val="19"/>
                <w:lang w:val="da-DK"/>
              </w:rPr>
              <w:t>vandforsyningen kan ved ledningsbrud og andre særlige forhold foretage aflukninger uden varsel.</w:t>
            </w:r>
          </w:p>
        </w:tc>
        <w:tc>
          <w:tcPr>
            <w:tcW w:w="4117" w:type="dxa"/>
          </w:tcPr>
          <w:p w14:paraId="27E573D0" w14:textId="77777777" w:rsidR="001C4A0C" w:rsidRPr="00AA6F72" w:rsidRDefault="001C4A0C">
            <w:pPr>
              <w:pStyle w:val="TableParagraph"/>
              <w:rPr>
                <w:rFonts w:ascii="Times New Roman"/>
                <w:sz w:val="18"/>
                <w:lang w:val="da-DK"/>
              </w:rPr>
            </w:pPr>
          </w:p>
        </w:tc>
        <w:tc>
          <w:tcPr>
            <w:tcW w:w="3829" w:type="dxa"/>
          </w:tcPr>
          <w:p w14:paraId="53FC8B84" w14:textId="77777777" w:rsidR="001C4A0C" w:rsidRPr="00AA6F72" w:rsidRDefault="001C4A0C">
            <w:pPr>
              <w:pStyle w:val="TableParagraph"/>
              <w:rPr>
                <w:rFonts w:ascii="Times New Roman"/>
                <w:sz w:val="18"/>
                <w:lang w:val="da-DK"/>
              </w:rPr>
            </w:pPr>
          </w:p>
        </w:tc>
      </w:tr>
      <w:tr w:rsidR="001C4A0C" w:rsidRPr="00CC29D8" w14:paraId="31DD9669" w14:textId="77777777">
        <w:trPr>
          <w:trHeight w:val="4800"/>
        </w:trPr>
        <w:tc>
          <w:tcPr>
            <w:tcW w:w="1839" w:type="dxa"/>
          </w:tcPr>
          <w:p w14:paraId="133F6B65" w14:textId="77777777" w:rsidR="001C4A0C" w:rsidRDefault="009E7E23">
            <w:pPr>
              <w:pStyle w:val="TableParagraph"/>
              <w:spacing w:line="243" w:lineRule="exact"/>
              <w:ind w:left="220"/>
              <w:rPr>
                <w:b/>
                <w:sz w:val="19"/>
              </w:rPr>
            </w:pPr>
            <w:r>
              <w:rPr>
                <w:b/>
                <w:sz w:val="19"/>
              </w:rPr>
              <w:t>6.3</w:t>
            </w:r>
          </w:p>
        </w:tc>
        <w:tc>
          <w:tcPr>
            <w:tcW w:w="4820" w:type="dxa"/>
          </w:tcPr>
          <w:p w14:paraId="7B6F43D3" w14:textId="77777777" w:rsidR="001C4A0C" w:rsidRPr="00AA6F72" w:rsidRDefault="009E7E23">
            <w:pPr>
              <w:pStyle w:val="TableParagraph"/>
              <w:spacing w:line="243" w:lineRule="exact"/>
              <w:ind w:left="220"/>
              <w:rPr>
                <w:b/>
                <w:sz w:val="19"/>
                <w:lang w:val="da-DK"/>
              </w:rPr>
            </w:pPr>
            <w:r w:rsidRPr="00AA6F72">
              <w:rPr>
                <w:b/>
                <w:sz w:val="19"/>
                <w:lang w:val="da-DK"/>
              </w:rPr>
              <w:t>Ulemper</w:t>
            </w:r>
          </w:p>
          <w:p w14:paraId="760DAE74" w14:textId="77777777" w:rsidR="001C4A0C" w:rsidRPr="00AA6F72" w:rsidRDefault="001C4A0C">
            <w:pPr>
              <w:pStyle w:val="TableParagraph"/>
              <w:spacing w:before="14"/>
              <w:rPr>
                <w:sz w:val="16"/>
                <w:lang w:val="da-DK"/>
              </w:rPr>
            </w:pPr>
          </w:p>
          <w:p w14:paraId="240CFA62" w14:textId="77777777" w:rsidR="001C4A0C" w:rsidRPr="00AA6F72" w:rsidRDefault="009E7E23">
            <w:pPr>
              <w:pStyle w:val="TableParagraph"/>
              <w:spacing w:line="204" w:lineRule="auto"/>
              <w:ind w:left="220" w:right="114"/>
              <w:rPr>
                <w:sz w:val="19"/>
                <w:lang w:val="da-DK"/>
              </w:rPr>
            </w:pPr>
            <w:r w:rsidRPr="00AA6F72">
              <w:rPr>
                <w:sz w:val="19"/>
                <w:lang w:val="da-DK"/>
              </w:rPr>
              <w:t>Enhver forbruger må, uden at have krav på erstatning, tåle de ulemper der måtte opstå ved svigtende levering som følge af mangler ved anlægget og disses afhjælpning, ved vedligeholdelsesarbejder vedrørende anlægget, her- under ved ledningsbrud, strømsvigt og anden force maje- ure, eller ved ledningslukninger, reparationer og udskyl- ning af ledninger m.v.</w:t>
            </w:r>
          </w:p>
        </w:tc>
        <w:tc>
          <w:tcPr>
            <w:tcW w:w="4117" w:type="dxa"/>
          </w:tcPr>
          <w:p w14:paraId="179BB159" w14:textId="77777777" w:rsidR="001C4A0C" w:rsidRPr="00AA6F72" w:rsidRDefault="001C4A0C">
            <w:pPr>
              <w:pStyle w:val="TableParagraph"/>
              <w:rPr>
                <w:sz w:val="18"/>
                <w:lang w:val="da-DK"/>
              </w:rPr>
            </w:pPr>
          </w:p>
          <w:p w14:paraId="7955E85B" w14:textId="77777777" w:rsidR="001C4A0C" w:rsidRPr="00AA6F72" w:rsidRDefault="001C4A0C">
            <w:pPr>
              <w:pStyle w:val="TableParagraph"/>
              <w:spacing w:before="11"/>
              <w:rPr>
                <w:sz w:val="15"/>
                <w:lang w:val="da-DK"/>
              </w:rPr>
            </w:pPr>
          </w:p>
          <w:p w14:paraId="0DB9210D" w14:textId="77777777" w:rsidR="001C4A0C" w:rsidRPr="00AA6F72" w:rsidRDefault="009E7E23">
            <w:pPr>
              <w:pStyle w:val="TableParagraph"/>
              <w:spacing w:before="1" w:line="204" w:lineRule="auto"/>
              <w:ind w:left="220" w:right="125"/>
              <w:rPr>
                <w:sz w:val="19"/>
                <w:lang w:val="da-DK"/>
              </w:rPr>
            </w:pPr>
            <w:r w:rsidRPr="00AA6F72">
              <w:rPr>
                <w:sz w:val="19"/>
                <w:lang w:val="da-DK"/>
              </w:rPr>
              <w:t xml:space="preserve">Enhver forbruger må, uden at have krav på er- statning, tåle de ulemper der måtte opstå ved svigtende levering som følge af mangler ved an- lægget og disses afhjælpning, ved vedligeholdel- sesarbejder vedrørende anlægget, herunder ved ledningsbrud, strømsvigt og anden force maje- ure, eller ved ledningslukninger, reparationer og udskylning af ledninger, </w:t>
            </w:r>
            <w:r w:rsidRPr="00AA6F72">
              <w:rPr>
                <w:color w:val="2E5395"/>
                <w:sz w:val="19"/>
                <w:lang w:val="da-DK"/>
              </w:rPr>
              <w:t xml:space="preserve">skift af målere </w:t>
            </w:r>
            <w:r w:rsidRPr="00AA6F72">
              <w:rPr>
                <w:sz w:val="19"/>
                <w:lang w:val="da-DK"/>
              </w:rPr>
              <w:t>m.v.</w:t>
            </w:r>
          </w:p>
          <w:p w14:paraId="47A1F791" w14:textId="77777777" w:rsidR="001C4A0C" w:rsidRPr="00AA6F72" w:rsidRDefault="001C4A0C">
            <w:pPr>
              <w:pStyle w:val="TableParagraph"/>
              <w:spacing w:before="14"/>
              <w:rPr>
                <w:sz w:val="16"/>
                <w:lang w:val="da-DK"/>
              </w:rPr>
            </w:pPr>
          </w:p>
          <w:p w14:paraId="41012A40" w14:textId="77777777" w:rsidR="001C4A0C" w:rsidRPr="00AA6F72" w:rsidRDefault="009E7E23">
            <w:pPr>
              <w:pStyle w:val="TableParagraph"/>
              <w:spacing w:line="204" w:lineRule="auto"/>
              <w:ind w:left="220" w:right="82"/>
              <w:rPr>
                <w:sz w:val="19"/>
                <w:lang w:val="da-DK"/>
              </w:rPr>
            </w:pPr>
            <w:r w:rsidRPr="00AA6F72">
              <w:rPr>
                <w:color w:val="2E5395"/>
                <w:sz w:val="19"/>
                <w:lang w:val="da-DK"/>
              </w:rPr>
              <w:t>Endvidere må enhver tåle de ulemper og eventu- elle udgifter, der måtte opstå i forbindelse med forringet vandkvalitet, hvor vandet ikke kan bru- ges som normalt, og forsyningen er således ikke erstatningsansvarlig som følge af ulemper ved svigtende levering eller forringet vandkvalitet.</w:t>
            </w:r>
          </w:p>
        </w:tc>
        <w:tc>
          <w:tcPr>
            <w:tcW w:w="3829" w:type="dxa"/>
          </w:tcPr>
          <w:p w14:paraId="0959290F" w14:textId="77777777" w:rsidR="001C4A0C" w:rsidRPr="00AA6F72" w:rsidRDefault="001C4A0C">
            <w:pPr>
              <w:pStyle w:val="TableParagraph"/>
              <w:rPr>
                <w:sz w:val="18"/>
                <w:lang w:val="da-DK"/>
              </w:rPr>
            </w:pPr>
          </w:p>
          <w:p w14:paraId="365386CD" w14:textId="77777777" w:rsidR="001C4A0C" w:rsidRPr="00AA6F72" w:rsidRDefault="001C4A0C">
            <w:pPr>
              <w:pStyle w:val="TableParagraph"/>
              <w:rPr>
                <w:sz w:val="18"/>
                <w:lang w:val="da-DK"/>
              </w:rPr>
            </w:pPr>
          </w:p>
          <w:p w14:paraId="582CAAFF" w14:textId="77777777" w:rsidR="001C4A0C" w:rsidRPr="00AA6F72" w:rsidRDefault="001C4A0C">
            <w:pPr>
              <w:pStyle w:val="TableParagraph"/>
              <w:rPr>
                <w:sz w:val="18"/>
                <w:lang w:val="da-DK"/>
              </w:rPr>
            </w:pPr>
          </w:p>
          <w:p w14:paraId="718EF448" w14:textId="77777777" w:rsidR="001C4A0C" w:rsidRPr="00AA6F72" w:rsidRDefault="001C4A0C">
            <w:pPr>
              <w:pStyle w:val="TableParagraph"/>
              <w:rPr>
                <w:sz w:val="18"/>
                <w:lang w:val="da-DK"/>
              </w:rPr>
            </w:pPr>
          </w:p>
          <w:p w14:paraId="1985FB31" w14:textId="77777777" w:rsidR="001C4A0C" w:rsidRPr="00AA6F72" w:rsidRDefault="001C4A0C">
            <w:pPr>
              <w:pStyle w:val="TableParagraph"/>
              <w:rPr>
                <w:sz w:val="18"/>
                <w:lang w:val="da-DK"/>
              </w:rPr>
            </w:pPr>
          </w:p>
          <w:p w14:paraId="1F521B06" w14:textId="77777777" w:rsidR="001C4A0C" w:rsidRPr="00AA6F72" w:rsidRDefault="001C4A0C">
            <w:pPr>
              <w:pStyle w:val="TableParagraph"/>
              <w:rPr>
                <w:sz w:val="18"/>
                <w:lang w:val="da-DK"/>
              </w:rPr>
            </w:pPr>
          </w:p>
          <w:p w14:paraId="447B2103" w14:textId="77777777" w:rsidR="001C4A0C" w:rsidRPr="00AA6F72" w:rsidRDefault="001C4A0C">
            <w:pPr>
              <w:pStyle w:val="TableParagraph"/>
              <w:rPr>
                <w:sz w:val="18"/>
                <w:lang w:val="da-DK"/>
              </w:rPr>
            </w:pPr>
          </w:p>
          <w:p w14:paraId="1C7DFABA" w14:textId="77777777" w:rsidR="001C4A0C" w:rsidRPr="00AA6F72" w:rsidRDefault="001C4A0C">
            <w:pPr>
              <w:pStyle w:val="TableParagraph"/>
              <w:rPr>
                <w:sz w:val="18"/>
                <w:lang w:val="da-DK"/>
              </w:rPr>
            </w:pPr>
          </w:p>
          <w:p w14:paraId="415284E4" w14:textId="77777777" w:rsidR="001C4A0C" w:rsidRPr="00AA6F72" w:rsidRDefault="001C4A0C">
            <w:pPr>
              <w:pStyle w:val="TableParagraph"/>
              <w:rPr>
                <w:sz w:val="18"/>
                <w:lang w:val="da-DK"/>
              </w:rPr>
            </w:pPr>
          </w:p>
          <w:p w14:paraId="36A2DEB6" w14:textId="77777777" w:rsidR="001C4A0C" w:rsidRPr="00AA6F72" w:rsidRDefault="001C4A0C">
            <w:pPr>
              <w:pStyle w:val="TableParagraph"/>
              <w:rPr>
                <w:sz w:val="18"/>
                <w:lang w:val="da-DK"/>
              </w:rPr>
            </w:pPr>
          </w:p>
          <w:p w14:paraId="0347D1D5" w14:textId="77777777" w:rsidR="001C4A0C" w:rsidRPr="00AA6F72" w:rsidRDefault="001C4A0C">
            <w:pPr>
              <w:pStyle w:val="TableParagraph"/>
              <w:rPr>
                <w:sz w:val="18"/>
                <w:lang w:val="da-DK"/>
              </w:rPr>
            </w:pPr>
          </w:p>
          <w:p w14:paraId="3AE1DF72" w14:textId="77777777" w:rsidR="001C4A0C" w:rsidRPr="00AA6F72" w:rsidRDefault="001C4A0C">
            <w:pPr>
              <w:pStyle w:val="TableParagraph"/>
              <w:rPr>
                <w:sz w:val="18"/>
                <w:lang w:val="da-DK"/>
              </w:rPr>
            </w:pPr>
          </w:p>
          <w:p w14:paraId="284F2E65" w14:textId="77777777" w:rsidR="001C4A0C" w:rsidRPr="00AA6F72" w:rsidRDefault="001C4A0C">
            <w:pPr>
              <w:pStyle w:val="TableParagraph"/>
              <w:spacing w:before="2"/>
              <w:rPr>
                <w:sz w:val="19"/>
                <w:lang w:val="da-DK"/>
              </w:rPr>
            </w:pPr>
          </w:p>
          <w:p w14:paraId="6920A2F6" w14:textId="77777777" w:rsidR="001C4A0C" w:rsidRPr="00AA6F72" w:rsidRDefault="009E7E23">
            <w:pPr>
              <w:pStyle w:val="TableParagraph"/>
              <w:spacing w:line="204" w:lineRule="auto"/>
              <w:ind w:left="219" w:right="148"/>
              <w:rPr>
                <w:sz w:val="19"/>
                <w:lang w:val="da-DK"/>
              </w:rPr>
            </w:pPr>
            <w:r w:rsidRPr="00AA6F72">
              <w:rPr>
                <w:sz w:val="19"/>
                <w:lang w:val="da-DK"/>
              </w:rPr>
              <w:t>Bestemmelsen er formuleret mere præcist for at fremhæve, at vandforsyningen ikke kan blive erstatningsansvarlig over for de ulemper, der kan fremkomme ved svigtende levering.</w:t>
            </w:r>
          </w:p>
        </w:tc>
      </w:tr>
    </w:tbl>
    <w:p w14:paraId="687CCB83"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26F7A8D2" w14:textId="77777777" w:rsidR="001C4A0C" w:rsidRPr="00AA6F72" w:rsidRDefault="001C4A0C">
      <w:pPr>
        <w:pStyle w:val="Brdtekst"/>
        <w:rPr>
          <w:lang w:val="da-DK"/>
        </w:rPr>
      </w:pPr>
    </w:p>
    <w:p w14:paraId="3CDFBF48" w14:textId="77777777" w:rsidR="001C4A0C" w:rsidRPr="00AA6F72" w:rsidRDefault="001C4A0C">
      <w:pPr>
        <w:pStyle w:val="Brdtekst"/>
        <w:rPr>
          <w:lang w:val="da-DK"/>
        </w:rPr>
      </w:pPr>
    </w:p>
    <w:p w14:paraId="0F964381"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542EB283" w14:textId="77777777">
        <w:trPr>
          <w:trHeight w:val="2824"/>
        </w:trPr>
        <w:tc>
          <w:tcPr>
            <w:tcW w:w="1839" w:type="dxa"/>
          </w:tcPr>
          <w:p w14:paraId="6B253C85" w14:textId="77777777" w:rsidR="001C4A0C" w:rsidRPr="00AA6F72" w:rsidRDefault="001C4A0C">
            <w:pPr>
              <w:pStyle w:val="TableParagraph"/>
              <w:rPr>
                <w:rFonts w:ascii="Times New Roman"/>
                <w:sz w:val="18"/>
                <w:lang w:val="da-DK"/>
              </w:rPr>
            </w:pPr>
          </w:p>
        </w:tc>
        <w:tc>
          <w:tcPr>
            <w:tcW w:w="4820" w:type="dxa"/>
          </w:tcPr>
          <w:p w14:paraId="37098E63" w14:textId="77777777" w:rsidR="001C4A0C" w:rsidRPr="00AA6F72" w:rsidRDefault="001C4A0C">
            <w:pPr>
              <w:pStyle w:val="TableParagraph"/>
              <w:rPr>
                <w:rFonts w:ascii="Times New Roman"/>
                <w:sz w:val="18"/>
                <w:lang w:val="da-DK"/>
              </w:rPr>
            </w:pPr>
          </w:p>
        </w:tc>
        <w:tc>
          <w:tcPr>
            <w:tcW w:w="4117" w:type="dxa"/>
          </w:tcPr>
          <w:p w14:paraId="4B368CF6" w14:textId="77777777" w:rsidR="001C4A0C" w:rsidRPr="00AA6F72" w:rsidRDefault="009E7E23">
            <w:pPr>
              <w:pStyle w:val="TableParagraph"/>
              <w:spacing w:before="2" w:line="204" w:lineRule="auto"/>
              <w:ind w:left="220" w:right="96"/>
              <w:rPr>
                <w:sz w:val="19"/>
                <w:lang w:val="da-DK"/>
              </w:rPr>
            </w:pPr>
            <w:r w:rsidRPr="00AA6F72">
              <w:rPr>
                <w:color w:val="2E5395"/>
                <w:sz w:val="19"/>
                <w:lang w:val="da-DK"/>
              </w:rPr>
              <w:t>Ved afbrydelse eller genoptagelse af forsyningen og ved anden driftsforstyrrelse, herunder æn- dringer i tryk og kvalitet, er vandforsyningen, uanset om denne måtte have udvist uagtsom- hed, heller ikke ansvarlig for forbrugeres drifts- tab, avancetab eller andet indirekte tab. Denne bestemmelse gælder ikke, såfremt vandforsynin- gen har udvist forsæt eller grov uagtsomhed.</w:t>
            </w:r>
          </w:p>
          <w:p w14:paraId="0A377B76" w14:textId="77777777" w:rsidR="001C4A0C" w:rsidRPr="00AA6F72" w:rsidRDefault="001C4A0C">
            <w:pPr>
              <w:pStyle w:val="TableParagraph"/>
              <w:rPr>
                <w:sz w:val="17"/>
                <w:lang w:val="da-DK"/>
              </w:rPr>
            </w:pPr>
          </w:p>
          <w:p w14:paraId="0887F96C" w14:textId="77777777" w:rsidR="001C4A0C" w:rsidRPr="00AA6F72" w:rsidRDefault="009E7E23">
            <w:pPr>
              <w:pStyle w:val="TableParagraph"/>
              <w:spacing w:before="1" w:line="204" w:lineRule="auto"/>
              <w:ind w:left="220" w:right="94"/>
              <w:rPr>
                <w:sz w:val="19"/>
                <w:lang w:val="da-DK"/>
              </w:rPr>
            </w:pPr>
            <w:r w:rsidRPr="00AA6F72">
              <w:rPr>
                <w:color w:val="2E5395"/>
                <w:sz w:val="19"/>
                <w:lang w:val="da-DK"/>
              </w:rPr>
              <w:t>Erhvervsdrivende opfordres til at tegne en drifts- tabsforsikring.</w:t>
            </w:r>
          </w:p>
        </w:tc>
        <w:tc>
          <w:tcPr>
            <w:tcW w:w="3829" w:type="dxa"/>
          </w:tcPr>
          <w:p w14:paraId="25AEEB9C" w14:textId="77777777" w:rsidR="001C4A0C" w:rsidRPr="00AA6F72" w:rsidRDefault="001C4A0C">
            <w:pPr>
              <w:pStyle w:val="TableParagraph"/>
              <w:rPr>
                <w:sz w:val="18"/>
                <w:lang w:val="da-DK"/>
              </w:rPr>
            </w:pPr>
          </w:p>
          <w:p w14:paraId="42246A39" w14:textId="77777777" w:rsidR="001C4A0C" w:rsidRPr="00AA6F72" w:rsidRDefault="001C4A0C">
            <w:pPr>
              <w:pStyle w:val="TableParagraph"/>
              <w:rPr>
                <w:sz w:val="18"/>
                <w:lang w:val="da-DK"/>
              </w:rPr>
            </w:pPr>
          </w:p>
          <w:p w14:paraId="36CAC27D" w14:textId="77777777" w:rsidR="001C4A0C" w:rsidRPr="00AA6F72" w:rsidRDefault="001C4A0C">
            <w:pPr>
              <w:pStyle w:val="TableParagraph"/>
              <w:spacing w:before="8"/>
              <w:rPr>
                <w:sz w:val="14"/>
                <w:lang w:val="da-DK"/>
              </w:rPr>
            </w:pPr>
          </w:p>
          <w:p w14:paraId="3D3C374A" w14:textId="77777777" w:rsidR="001C4A0C" w:rsidRDefault="009E7E23">
            <w:pPr>
              <w:pStyle w:val="TableParagraph"/>
              <w:spacing w:before="1" w:line="204" w:lineRule="auto"/>
              <w:ind w:left="219" w:right="95"/>
              <w:rPr>
                <w:sz w:val="19"/>
              </w:rPr>
            </w:pPr>
            <w:r w:rsidRPr="00AA6F72">
              <w:rPr>
                <w:sz w:val="19"/>
                <w:lang w:val="da-DK"/>
              </w:rPr>
              <w:t xml:space="preserve">Ydermere er der foretaget en præcisering for at synliggøre, at vandforsyningen heller ikke kan blive erstatningsansvarlig for driftstab, avancetab eller andet indirekte tab ved svig- tende levering. </w:t>
            </w:r>
            <w:r>
              <w:rPr>
                <w:sz w:val="19"/>
              </w:rPr>
              <w:t>Dette er i overensstemmelse med vandforsyningsloven § 51, stk. 2.</w:t>
            </w:r>
          </w:p>
        </w:tc>
      </w:tr>
      <w:tr w:rsidR="001C4A0C" w:rsidRPr="00CC29D8" w14:paraId="59439DD2" w14:textId="77777777">
        <w:trPr>
          <w:trHeight w:val="2359"/>
        </w:trPr>
        <w:tc>
          <w:tcPr>
            <w:tcW w:w="1839" w:type="dxa"/>
          </w:tcPr>
          <w:p w14:paraId="3A864353" w14:textId="77777777" w:rsidR="001C4A0C" w:rsidRDefault="009E7E23">
            <w:pPr>
              <w:pStyle w:val="TableParagraph"/>
              <w:spacing w:line="243" w:lineRule="exact"/>
              <w:ind w:left="220"/>
              <w:rPr>
                <w:b/>
                <w:sz w:val="19"/>
              </w:rPr>
            </w:pPr>
            <w:r>
              <w:rPr>
                <w:b/>
                <w:sz w:val="19"/>
              </w:rPr>
              <w:t>6.4</w:t>
            </w:r>
          </w:p>
        </w:tc>
        <w:tc>
          <w:tcPr>
            <w:tcW w:w="4820" w:type="dxa"/>
          </w:tcPr>
          <w:p w14:paraId="37B036FB" w14:textId="77777777" w:rsidR="001C4A0C" w:rsidRPr="00AA6F72" w:rsidRDefault="009E7E23">
            <w:pPr>
              <w:pStyle w:val="TableParagraph"/>
              <w:spacing w:line="243" w:lineRule="exact"/>
              <w:ind w:left="220"/>
              <w:rPr>
                <w:b/>
                <w:sz w:val="19"/>
                <w:lang w:val="da-DK"/>
              </w:rPr>
            </w:pPr>
            <w:r w:rsidRPr="00AA6F72">
              <w:rPr>
                <w:b/>
                <w:sz w:val="19"/>
                <w:lang w:val="da-DK"/>
              </w:rPr>
              <w:t>Indskrænkning af vandforbruget</w:t>
            </w:r>
          </w:p>
          <w:p w14:paraId="2EAF0182" w14:textId="77777777" w:rsidR="001C4A0C" w:rsidRPr="00AA6F72" w:rsidRDefault="001C4A0C">
            <w:pPr>
              <w:pStyle w:val="TableParagraph"/>
              <w:spacing w:before="11"/>
              <w:rPr>
                <w:sz w:val="16"/>
                <w:lang w:val="da-DK"/>
              </w:rPr>
            </w:pPr>
          </w:p>
          <w:p w14:paraId="03196935" w14:textId="77777777" w:rsidR="001C4A0C" w:rsidRPr="00AA6F72" w:rsidRDefault="009E7E23">
            <w:pPr>
              <w:pStyle w:val="TableParagraph"/>
              <w:spacing w:line="204" w:lineRule="auto"/>
              <w:ind w:left="220" w:right="93"/>
              <w:rPr>
                <w:sz w:val="19"/>
                <w:lang w:val="da-DK"/>
              </w:rPr>
            </w:pPr>
            <w:r w:rsidRPr="00AA6F72">
              <w:rPr>
                <w:sz w:val="19"/>
                <w:lang w:val="da-DK"/>
              </w:rPr>
              <w:t>Vandforsyningen kan, uden at der kan gøres krav på er- statning herfor, træffe bestemmelse om indskrænkning af vandforbruget eller visse dele af det, herunder om ind- skrænkning med hensyn til vanding af haver i tørkeperio- der m.v., når vandforsyningens drift eller hensynet til vandforekomsterne gør det nødvendigt.</w:t>
            </w:r>
          </w:p>
          <w:p w14:paraId="6BB2F256" w14:textId="77777777" w:rsidR="001C4A0C" w:rsidRPr="00AA6F72" w:rsidRDefault="009E7E23">
            <w:pPr>
              <w:pStyle w:val="TableParagraph"/>
              <w:spacing w:before="9" w:line="232" w:lineRule="exact"/>
              <w:ind w:left="220" w:right="295"/>
              <w:rPr>
                <w:sz w:val="19"/>
                <w:lang w:val="da-DK"/>
              </w:rPr>
            </w:pPr>
            <w:r w:rsidRPr="00AA6F72">
              <w:rPr>
                <w:sz w:val="19"/>
                <w:lang w:val="da-DK"/>
              </w:rPr>
              <w:t>Kommunalbestyrelsen kan pålægge vandforsyningen at træffe en sådan bestemmelse.</w:t>
            </w:r>
          </w:p>
        </w:tc>
        <w:tc>
          <w:tcPr>
            <w:tcW w:w="4117" w:type="dxa"/>
          </w:tcPr>
          <w:p w14:paraId="322A01AC" w14:textId="77777777" w:rsidR="001C4A0C" w:rsidRPr="00AA6F72" w:rsidRDefault="009E7E23">
            <w:pPr>
              <w:pStyle w:val="TableParagraph"/>
              <w:spacing w:before="2" w:line="204" w:lineRule="auto"/>
              <w:ind w:left="220" w:right="90"/>
              <w:rPr>
                <w:sz w:val="19"/>
                <w:lang w:val="da-DK"/>
              </w:rPr>
            </w:pPr>
            <w:r w:rsidRPr="00AA6F72">
              <w:rPr>
                <w:sz w:val="19"/>
                <w:lang w:val="da-DK"/>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 rekomsterne gør det nødvendigt. Kommunalbe- styrelsen kan pålægge vandforsyningen at træffe en sådan bestemmelse </w:t>
            </w:r>
            <w:r w:rsidRPr="00AA6F72">
              <w:rPr>
                <w:color w:val="2E5395"/>
                <w:sz w:val="19"/>
                <w:lang w:val="da-DK"/>
              </w:rPr>
              <w:t>jf. i øvrigt vandforsy- ningslovens § 52.</w:t>
            </w:r>
          </w:p>
        </w:tc>
        <w:tc>
          <w:tcPr>
            <w:tcW w:w="3829" w:type="dxa"/>
          </w:tcPr>
          <w:p w14:paraId="22C360CA" w14:textId="77777777" w:rsidR="001C4A0C" w:rsidRPr="00AA6F72" w:rsidRDefault="001C4A0C">
            <w:pPr>
              <w:pStyle w:val="TableParagraph"/>
              <w:rPr>
                <w:rFonts w:ascii="Times New Roman"/>
                <w:sz w:val="18"/>
                <w:lang w:val="da-DK"/>
              </w:rPr>
            </w:pPr>
          </w:p>
        </w:tc>
      </w:tr>
      <w:tr w:rsidR="001C4A0C" w:rsidRPr="00CC29D8" w14:paraId="6FC5E2AE" w14:textId="77777777">
        <w:trPr>
          <w:trHeight w:val="2601"/>
        </w:trPr>
        <w:tc>
          <w:tcPr>
            <w:tcW w:w="1839" w:type="dxa"/>
          </w:tcPr>
          <w:p w14:paraId="75697EEC" w14:textId="77777777" w:rsidR="001C4A0C" w:rsidRDefault="009E7E23">
            <w:pPr>
              <w:pStyle w:val="TableParagraph"/>
              <w:spacing w:line="243" w:lineRule="exact"/>
              <w:ind w:left="220"/>
              <w:rPr>
                <w:b/>
                <w:sz w:val="19"/>
              </w:rPr>
            </w:pPr>
            <w:r>
              <w:rPr>
                <w:b/>
                <w:w w:val="99"/>
                <w:sz w:val="19"/>
              </w:rPr>
              <w:t>7</w:t>
            </w:r>
          </w:p>
        </w:tc>
        <w:tc>
          <w:tcPr>
            <w:tcW w:w="4820" w:type="dxa"/>
          </w:tcPr>
          <w:p w14:paraId="0A305496" w14:textId="77777777" w:rsidR="001C4A0C" w:rsidRPr="00AA6F72" w:rsidRDefault="009E7E23">
            <w:pPr>
              <w:pStyle w:val="TableParagraph"/>
              <w:spacing w:line="243" w:lineRule="exact"/>
              <w:ind w:left="220"/>
              <w:rPr>
                <w:b/>
                <w:sz w:val="19"/>
                <w:lang w:val="da-DK"/>
              </w:rPr>
            </w:pPr>
            <w:r w:rsidRPr="00AA6F72">
              <w:rPr>
                <w:b/>
                <w:sz w:val="19"/>
                <w:lang w:val="da-DK"/>
              </w:rPr>
              <w:t>Vandforsyning til brandslukning</w:t>
            </w:r>
          </w:p>
          <w:p w14:paraId="5244676D" w14:textId="77777777" w:rsidR="001C4A0C" w:rsidRPr="00AA6F72" w:rsidRDefault="001C4A0C">
            <w:pPr>
              <w:pStyle w:val="TableParagraph"/>
              <w:spacing w:before="13"/>
              <w:rPr>
                <w:sz w:val="16"/>
                <w:lang w:val="da-DK"/>
              </w:rPr>
            </w:pPr>
          </w:p>
          <w:p w14:paraId="1FF53C7A" w14:textId="77777777" w:rsidR="001C4A0C" w:rsidRPr="00AA6F72" w:rsidRDefault="009E7E23">
            <w:pPr>
              <w:pStyle w:val="TableParagraph"/>
              <w:spacing w:line="204" w:lineRule="auto"/>
              <w:ind w:left="220" w:right="134"/>
              <w:rPr>
                <w:sz w:val="19"/>
                <w:lang w:val="da-DK"/>
              </w:rPr>
            </w:pPr>
            <w:r w:rsidRPr="00AA6F72">
              <w:rPr>
                <w:sz w:val="19"/>
                <w:lang w:val="da-DK"/>
              </w:rPr>
              <w:t>Der kan ifølge vandforsyningslovens § 51, stk. 1, benyttes vand fra et alment vandforsyningsanlæg til brandslukning og andre nødstilfælde. Kommunalbestyrelsen skal som brandmyndighed sikre tilstrækkelig vandforsyning til brandslukning, jf. beredskabsloven.</w:t>
            </w:r>
          </w:p>
          <w:p w14:paraId="49871886" w14:textId="77777777" w:rsidR="001C4A0C" w:rsidRPr="00AA6F72" w:rsidRDefault="001C4A0C">
            <w:pPr>
              <w:pStyle w:val="TableParagraph"/>
              <w:spacing w:before="5"/>
              <w:rPr>
                <w:sz w:val="17"/>
                <w:lang w:val="da-DK"/>
              </w:rPr>
            </w:pPr>
          </w:p>
          <w:p w14:paraId="528DBD26" w14:textId="77777777" w:rsidR="001C4A0C" w:rsidRPr="00AA6F72" w:rsidRDefault="009E7E23">
            <w:pPr>
              <w:pStyle w:val="TableParagraph"/>
              <w:spacing w:line="201" w:lineRule="auto"/>
              <w:ind w:left="220" w:right="120"/>
              <w:rPr>
                <w:sz w:val="19"/>
                <w:lang w:val="da-DK"/>
              </w:rPr>
            </w:pPr>
            <w:r w:rsidRPr="00AA6F72">
              <w:rPr>
                <w:sz w:val="19"/>
                <w:lang w:val="da-DK"/>
              </w:rPr>
              <w:t>Hvis det er hensigtsmæssigt i forhold til vandforsyningens opretholdelse af tryk eller andre forhold, kan der indsæt-</w:t>
            </w:r>
          </w:p>
          <w:p w14:paraId="5D41601E" w14:textId="77777777" w:rsidR="001C4A0C" w:rsidRPr="00AA6F72" w:rsidRDefault="009E7E23">
            <w:pPr>
              <w:pStyle w:val="TableParagraph"/>
              <w:spacing w:line="220" w:lineRule="exact"/>
              <w:ind w:left="220"/>
              <w:rPr>
                <w:sz w:val="19"/>
                <w:lang w:val="da-DK"/>
              </w:rPr>
            </w:pPr>
            <w:r w:rsidRPr="00AA6F72">
              <w:rPr>
                <w:sz w:val="19"/>
                <w:lang w:val="da-DK"/>
              </w:rPr>
              <w:t>tes et punkt om, at kommunalbestyrelsen skal varsle</w:t>
            </w:r>
          </w:p>
        </w:tc>
        <w:tc>
          <w:tcPr>
            <w:tcW w:w="4117" w:type="dxa"/>
          </w:tcPr>
          <w:p w14:paraId="2AC7C029" w14:textId="77777777" w:rsidR="001C4A0C" w:rsidRPr="00AA6F72" w:rsidRDefault="001C4A0C">
            <w:pPr>
              <w:pStyle w:val="TableParagraph"/>
              <w:rPr>
                <w:rFonts w:ascii="Times New Roman"/>
                <w:sz w:val="18"/>
                <w:lang w:val="da-DK"/>
              </w:rPr>
            </w:pPr>
          </w:p>
        </w:tc>
        <w:tc>
          <w:tcPr>
            <w:tcW w:w="3829" w:type="dxa"/>
          </w:tcPr>
          <w:p w14:paraId="3BD1ED56" w14:textId="77777777" w:rsidR="001C4A0C" w:rsidRPr="00AA6F72" w:rsidRDefault="001C4A0C">
            <w:pPr>
              <w:pStyle w:val="TableParagraph"/>
              <w:rPr>
                <w:rFonts w:ascii="Times New Roman"/>
                <w:sz w:val="18"/>
                <w:lang w:val="da-DK"/>
              </w:rPr>
            </w:pPr>
          </w:p>
        </w:tc>
      </w:tr>
    </w:tbl>
    <w:p w14:paraId="6E29E5B4"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0486D37F" w14:textId="77777777" w:rsidR="001C4A0C" w:rsidRPr="00AA6F72" w:rsidRDefault="001C4A0C">
      <w:pPr>
        <w:pStyle w:val="Brdtekst"/>
        <w:rPr>
          <w:lang w:val="da-DK"/>
        </w:rPr>
      </w:pPr>
    </w:p>
    <w:p w14:paraId="433FB565" w14:textId="77777777" w:rsidR="001C4A0C" w:rsidRPr="00AA6F72" w:rsidRDefault="001C4A0C">
      <w:pPr>
        <w:pStyle w:val="Brdtekst"/>
        <w:rPr>
          <w:lang w:val="da-DK"/>
        </w:rPr>
      </w:pPr>
    </w:p>
    <w:p w14:paraId="51643681"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135DBF4E" w14:textId="77777777">
        <w:trPr>
          <w:trHeight w:val="465"/>
        </w:trPr>
        <w:tc>
          <w:tcPr>
            <w:tcW w:w="1839" w:type="dxa"/>
          </w:tcPr>
          <w:p w14:paraId="0BDDEA17" w14:textId="77777777" w:rsidR="001C4A0C" w:rsidRPr="00AA6F72" w:rsidRDefault="001C4A0C">
            <w:pPr>
              <w:pStyle w:val="TableParagraph"/>
              <w:rPr>
                <w:rFonts w:ascii="Times New Roman"/>
                <w:sz w:val="18"/>
                <w:lang w:val="da-DK"/>
              </w:rPr>
            </w:pPr>
          </w:p>
        </w:tc>
        <w:tc>
          <w:tcPr>
            <w:tcW w:w="4820" w:type="dxa"/>
          </w:tcPr>
          <w:p w14:paraId="7F8D2C7E" w14:textId="77777777" w:rsidR="001C4A0C" w:rsidRPr="00AA6F72" w:rsidRDefault="009E7E23">
            <w:pPr>
              <w:pStyle w:val="TableParagraph"/>
              <w:spacing w:line="213" w:lineRule="exact"/>
              <w:ind w:left="220"/>
              <w:rPr>
                <w:sz w:val="19"/>
                <w:lang w:val="da-DK"/>
              </w:rPr>
            </w:pPr>
            <w:r w:rsidRPr="00AA6F72">
              <w:rPr>
                <w:sz w:val="19"/>
                <w:lang w:val="da-DK"/>
              </w:rPr>
              <w:t>vandforsyningen om planlagte afprøvninger af brand-</w:t>
            </w:r>
          </w:p>
          <w:p w14:paraId="3292151A" w14:textId="77777777" w:rsidR="001C4A0C" w:rsidRDefault="009E7E23">
            <w:pPr>
              <w:pStyle w:val="TableParagraph"/>
              <w:spacing w:line="233" w:lineRule="exact"/>
              <w:ind w:left="220"/>
              <w:rPr>
                <w:sz w:val="19"/>
              </w:rPr>
            </w:pPr>
            <w:r>
              <w:rPr>
                <w:sz w:val="19"/>
              </w:rPr>
              <w:t>hane.</w:t>
            </w:r>
          </w:p>
        </w:tc>
        <w:tc>
          <w:tcPr>
            <w:tcW w:w="4117" w:type="dxa"/>
          </w:tcPr>
          <w:p w14:paraId="77CBE861" w14:textId="77777777" w:rsidR="001C4A0C" w:rsidRDefault="001C4A0C">
            <w:pPr>
              <w:pStyle w:val="TableParagraph"/>
              <w:rPr>
                <w:rFonts w:ascii="Times New Roman"/>
                <w:sz w:val="18"/>
              </w:rPr>
            </w:pPr>
          </w:p>
        </w:tc>
        <w:tc>
          <w:tcPr>
            <w:tcW w:w="3829" w:type="dxa"/>
          </w:tcPr>
          <w:p w14:paraId="30AA8F23" w14:textId="77777777" w:rsidR="001C4A0C" w:rsidRDefault="001C4A0C">
            <w:pPr>
              <w:pStyle w:val="TableParagraph"/>
              <w:rPr>
                <w:rFonts w:ascii="Times New Roman"/>
                <w:sz w:val="18"/>
              </w:rPr>
            </w:pPr>
          </w:p>
        </w:tc>
      </w:tr>
      <w:tr w:rsidR="001C4A0C" w:rsidRPr="00CC29D8" w14:paraId="62B4DA85" w14:textId="77777777">
        <w:trPr>
          <w:trHeight w:val="7484"/>
        </w:trPr>
        <w:tc>
          <w:tcPr>
            <w:tcW w:w="1839" w:type="dxa"/>
          </w:tcPr>
          <w:p w14:paraId="4566F55D" w14:textId="77777777" w:rsidR="001C4A0C" w:rsidRDefault="009E7E23">
            <w:pPr>
              <w:pStyle w:val="TableParagraph"/>
              <w:spacing w:line="243" w:lineRule="exact"/>
              <w:ind w:left="220"/>
              <w:rPr>
                <w:b/>
                <w:sz w:val="19"/>
              </w:rPr>
            </w:pPr>
            <w:r>
              <w:rPr>
                <w:b/>
                <w:sz w:val="19"/>
              </w:rPr>
              <w:t>7.1</w:t>
            </w:r>
          </w:p>
        </w:tc>
        <w:tc>
          <w:tcPr>
            <w:tcW w:w="4820" w:type="dxa"/>
          </w:tcPr>
          <w:p w14:paraId="452A6717" w14:textId="77777777" w:rsidR="001C4A0C" w:rsidRPr="00AA6F72" w:rsidRDefault="009E7E23">
            <w:pPr>
              <w:pStyle w:val="TableParagraph"/>
              <w:spacing w:line="243" w:lineRule="exact"/>
              <w:ind w:left="220"/>
              <w:rPr>
                <w:b/>
                <w:sz w:val="19"/>
                <w:lang w:val="da-DK"/>
              </w:rPr>
            </w:pPr>
            <w:r w:rsidRPr="00AA6F72">
              <w:rPr>
                <w:b/>
                <w:sz w:val="19"/>
                <w:lang w:val="da-DK"/>
              </w:rPr>
              <w:t>Etablering og vedligeholdelse</w:t>
            </w:r>
          </w:p>
          <w:p w14:paraId="4E4D0102" w14:textId="77777777" w:rsidR="001C4A0C" w:rsidRPr="00AA6F72" w:rsidRDefault="001C4A0C">
            <w:pPr>
              <w:pStyle w:val="TableParagraph"/>
              <w:spacing w:before="11"/>
              <w:rPr>
                <w:sz w:val="16"/>
                <w:lang w:val="da-DK"/>
              </w:rPr>
            </w:pPr>
          </w:p>
          <w:p w14:paraId="27E95920" w14:textId="77777777" w:rsidR="001C4A0C" w:rsidRPr="00AA6F72" w:rsidRDefault="009E7E23">
            <w:pPr>
              <w:pStyle w:val="TableParagraph"/>
              <w:spacing w:line="204" w:lineRule="auto"/>
              <w:ind w:left="220" w:right="181"/>
              <w:rPr>
                <w:sz w:val="19"/>
                <w:lang w:val="da-DK"/>
              </w:rPr>
            </w:pPr>
            <w:r w:rsidRPr="00AA6F72">
              <w:rPr>
                <w:sz w:val="19"/>
                <w:lang w:val="da-DK"/>
              </w:rPr>
              <w:t xml:space="preserve">Etablering </w:t>
            </w:r>
            <w:r w:rsidRPr="00AA6F72">
              <w:rPr>
                <w:color w:val="2E5395"/>
                <w:sz w:val="19"/>
                <w:lang w:val="da-DK"/>
              </w:rPr>
              <w:t xml:space="preserve">og </w:t>
            </w:r>
            <w:r w:rsidRPr="00AA6F72">
              <w:rPr>
                <w:sz w:val="19"/>
                <w:lang w:val="da-DK"/>
              </w:rPr>
              <w:t>vedligeholdelse af brandhaner på forsy- ningsledninger skal ske efter kommunalbestyrelsens an- visning og udgifterne hertil afholdes af kommunalbesty- relsen. Kommunalbestyrelsen kan forlange at forsynings- ledninger af hensyn til deres funktion ved brandslukning anlægges med større ledningsdimension end ellers nød- vendigt. Det gælder tilsvarende ved omlægning. Merud- gifterne hertil afholdes af kommunalbestyrelsen.</w:t>
            </w:r>
          </w:p>
        </w:tc>
        <w:tc>
          <w:tcPr>
            <w:tcW w:w="4117" w:type="dxa"/>
          </w:tcPr>
          <w:p w14:paraId="4727531E" w14:textId="77777777" w:rsidR="001C4A0C" w:rsidRPr="00AA6F72" w:rsidRDefault="009E7E23">
            <w:pPr>
              <w:pStyle w:val="TableParagraph"/>
              <w:spacing w:line="243" w:lineRule="exact"/>
              <w:ind w:left="107"/>
              <w:rPr>
                <w:b/>
                <w:sz w:val="19"/>
                <w:lang w:val="da-DK"/>
              </w:rPr>
            </w:pPr>
            <w:r w:rsidRPr="00AA6F72">
              <w:rPr>
                <w:b/>
                <w:sz w:val="19"/>
                <w:lang w:val="da-DK"/>
              </w:rPr>
              <w:t>Etablering og vedligeholdelse</w:t>
            </w:r>
          </w:p>
          <w:p w14:paraId="521DC0F4" w14:textId="77777777" w:rsidR="001C4A0C" w:rsidRPr="00AA6F72" w:rsidRDefault="001C4A0C">
            <w:pPr>
              <w:pStyle w:val="TableParagraph"/>
              <w:rPr>
                <w:sz w:val="18"/>
                <w:lang w:val="da-DK"/>
              </w:rPr>
            </w:pPr>
          </w:p>
          <w:p w14:paraId="533C2012" w14:textId="77777777" w:rsidR="001C4A0C" w:rsidRPr="00AA6F72" w:rsidRDefault="001C4A0C">
            <w:pPr>
              <w:pStyle w:val="TableParagraph"/>
              <w:spacing w:before="2"/>
              <w:rPr>
                <w:sz w:val="14"/>
                <w:lang w:val="da-DK"/>
              </w:rPr>
            </w:pPr>
          </w:p>
          <w:p w14:paraId="5CA64F1A" w14:textId="77777777" w:rsidR="001C4A0C" w:rsidRPr="00AA6F72" w:rsidRDefault="009E7E23">
            <w:pPr>
              <w:pStyle w:val="TableParagraph"/>
              <w:spacing w:line="204" w:lineRule="auto"/>
              <w:ind w:left="107" w:right="147"/>
              <w:rPr>
                <w:sz w:val="19"/>
                <w:lang w:val="da-DK"/>
              </w:rPr>
            </w:pPr>
            <w:r w:rsidRPr="00AA6F72">
              <w:rPr>
                <w:sz w:val="19"/>
                <w:lang w:val="da-DK"/>
              </w:rPr>
              <w:t xml:space="preserve">Etablering, vedligeholdelse </w:t>
            </w:r>
            <w:r w:rsidRPr="00AA6F72">
              <w:rPr>
                <w:color w:val="2E5395"/>
                <w:sz w:val="19"/>
                <w:lang w:val="da-DK"/>
              </w:rPr>
              <w:t xml:space="preserve">og sløjfning </w:t>
            </w:r>
            <w:r w:rsidRPr="00AA6F72">
              <w:rPr>
                <w:sz w:val="19"/>
                <w:lang w:val="da-DK"/>
              </w:rPr>
              <w:t>af brand- haner på forsyningsledninger skal ske efter kom- munalbestyrelsens anvisning, og udgifterne hertil afholdes af kommunalbestyrelsen. Kommunalbe- styrelsen kan forlange, at forsyningsledninger af hensyn til deres funktion ved brandslukning an- lægges med større ledningsdimension end ellers nødvendigt. Det gælder tilsvarende ved omlæg- ning. Merudgifterne hertil afholdes af kommunal- bestyrelsen.</w:t>
            </w:r>
          </w:p>
          <w:p w14:paraId="6152D71A" w14:textId="77777777" w:rsidR="001C4A0C" w:rsidRPr="00AA6F72" w:rsidRDefault="001C4A0C">
            <w:pPr>
              <w:pStyle w:val="TableParagraph"/>
              <w:rPr>
                <w:sz w:val="16"/>
                <w:lang w:val="da-DK"/>
              </w:rPr>
            </w:pPr>
          </w:p>
          <w:p w14:paraId="0B271879" w14:textId="77777777" w:rsidR="001C4A0C" w:rsidRPr="00AA6F72" w:rsidRDefault="009E7E23">
            <w:pPr>
              <w:pStyle w:val="TableParagraph"/>
              <w:spacing w:line="204" w:lineRule="auto"/>
              <w:ind w:left="107" w:right="138"/>
              <w:rPr>
                <w:sz w:val="19"/>
                <w:lang w:val="da-DK"/>
              </w:rPr>
            </w:pPr>
            <w:r w:rsidRPr="00AA6F72">
              <w:rPr>
                <w:color w:val="2E5395"/>
                <w:sz w:val="19"/>
                <w:lang w:val="da-DK"/>
              </w:rPr>
              <w:t>Den omtalte ændring af ledningsdimensionering og omlægning af ledningen forudsætter, at så- danne ændringer ikke skaber risiko for forringelse af</w:t>
            </w:r>
            <w:r w:rsidRPr="00AA6F72">
              <w:rPr>
                <w:color w:val="2E5395"/>
                <w:spacing w:val="-2"/>
                <w:sz w:val="19"/>
                <w:lang w:val="da-DK"/>
              </w:rPr>
              <w:t xml:space="preserve"> </w:t>
            </w:r>
            <w:r w:rsidRPr="00AA6F72">
              <w:rPr>
                <w:color w:val="2E5395"/>
                <w:sz w:val="19"/>
                <w:lang w:val="da-DK"/>
              </w:rPr>
              <w:t>drikkevandskvaliteten.</w:t>
            </w:r>
          </w:p>
          <w:p w14:paraId="6E0B0A63" w14:textId="77777777" w:rsidR="001C4A0C" w:rsidRPr="00AA6F72" w:rsidRDefault="001C4A0C">
            <w:pPr>
              <w:pStyle w:val="TableParagraph"/>
              <w:spacing w:before="7"/>
              <w:rPr>
                <w:sz w:val="16"/>
                <w:lang w:val="da-DK"/>
              </w:rPr>
            </w:pPr>
          </w:p>
          <w:p w14:paraId="7CB55CD5" w14:textId="77777777" w:rsidR="001C4A0C" w:rsidRPr="00AA6F72" w:rsidRDefault="009E7E23">
            <w:pPr>
              <w:pStyle w:val="TableParagraph"/>
              <w:spacing w:line="204" w:lineRule="auto"/>
              <w:ind w:left="107" w:right="113"/>
              <w:rPr>
                <w:sz w:val="19"/>
                <w:lang w:val="da-DK"/>
              </w:rPr>
            </w:pPr>
            <w:r w:rsidRPr="00AA6F72">
              <w:rPr>
                <w:color w:val="2E5395"/>
                <w:sz w:val="19"/>
                <w:lang w:val="da-DK"/>
              </w:rPr>
              <w:t>Hvis det af hensyn til den fortsatte vandforsyning er nødvendigt at reducere</w:t>
            </w:r>
            <w:r w:rsidRPr="00AA6F72">
              <w:rPr>
                <w:color w:val="2E5395"/>
                <w:spacing w:val="-17"/>
                <w:sz w:val="19"/>
                <w:lang w:val="da-DK"/>
              </w:rPr>
              <w:t xml:space="preserve"> </w:t>
            </w:r>
            <w:r w:rsidRPr="00AA6F72">
              <w:rPr>
                <w:color w:val="2E5395"/>
                <w:sz w:val="19"/>
                <w:lang w:val="da-DK"/>
              </w:rPr>
              <w:t>ledningsdimensionerin- gen som følge af sløjfning af brandhaner eller som følge af andre ændringer i forsyningen af vand til brandslukningsformål, afholdes udgifterne hertil af</w:t>
            </w:r>
            <w:r w:rsidRPr="00AA6F72">
              <w:rPr>
                <w:color w:val="2E5395"/>
                <w:spacing w:val="-2"/>
                <w:sz w:val="19"/>
                <w:lang w:val="da-DK"/>
              </w:rPr>
              <w:t xml:space="preserve"> </w:t>
            </w:r>
            <w:r w:rsidRPr="00AA6F72">
              <w:rPr>
                <w:color w:val="2E5395"/>
                <w:sz w:val="19"/>
                <w:lang w:val="da-DK"/>
              </w:rPr>
              <w:t>kommunalbestyrelsen.</w:t>
            </w:r>
          </w:p>
          <w:p w14:paraId="65803923" w14:textId="77777777" w:rsidR="001C4A0C" w:rsidRPr="00AA6F72" w:rsidRDefault="001C4A0C">
            <w:pPr>
              <w:pStyle w:val="TableParagraph"/>
              <w:spacing w:before="7"/>
              <w:rPr>
                <w:sz w:val="16"/>
                <w:lang w:val="da-DK"/>
              </w:rPr>
            </w:pPr>
          </w:p>
          <w:p w14:paraId="2F222835" w14:textId="77777777" w:rsidR="001C4A0C" w:rsidRPr="00AA6F72" w:rsidRDefault="009E7E23">
            <w:pPr>
              <w:pStyle w:val="TableParagraph"/>
              <w:spacing w:before="1" w:line="201" w:lineRule="auto"/>
              <w:ind w:left="107" w:right="81"/>
              <w:rPr>
                <w:sz w:val="19"/>
                <w:lang w:val="da-DK"/>
              </w:rPr>
            </w:pPr>
            <w:r w:rsidRPr="00AA6F72">
              <w:rPr>
                <w:color w:val="2E5395"/>
                <w:sz w:val="19"/>
                <w:lang w:val="da-DK"/>
              </w:rPr>
              <w:t>Vandforsyningen afgør om nye brandstandere skal være sikret mod tilbagestrømning.</w:t>
            </w:r>
          </w:p>
          <w:p w14:paraId="7F2612E7" w14:textId="77777777" w:rsidR="001C4A0C" w:rsidRPr="00AA6F72" w:rsidRDefault="001C4A0C">
            <w:pPr>
              <w:pStyle w:val="TableParagraph"/>
              <w:spacing w:before="12"/>
              <w:rPr>
                <w:sz w:val="16"/>
                <w:lang w:val="da-DK"/>
              </w:rPr>
            </w:pPr>
          </w:p>
          <w:p w14:paraId="4EA30A03" w14:textId="77777777" w:rsidR="001C4A0C" w:rsidRPr="00AA6F72" w:rsidRDefault="009E7E23">
            <w:pPr>
              <w:pStyle w:val="TableParagraph"/>
              <w:spacing w:line="204" w:lineRule="auto"/>
              <w:ind w:left="107" w:right="141"/>
              <w:rPr>
                <w:sz w:val="19"/>
                <w:lang w:val="da-DK"/>
              </w:rPr>
            </w:pPr>
            <w:r w:rsidRPr="00AA6F72">
              <w:rPr>
                <w:color w:val="2E5395"/>
                <w:sz w:val="19"/>
                <w:lang w:val="da-DK"/>
              </w:rPr>
              <w:t>Såfremt der konstateres defekte brandhaner, skal disse fjernes eller repareres på ejers bekostning.</w:t>
            </w:r>
          </w:p>
        </w:tc>
        <w:tc>
          <w:tcPr>
            <w:tcW w:w="3829" w:type="dxa"/>
          </w:tcPr>
          <w:p w14:paraId="46D59339" w14:textId="77777777" w:rsidR="001C4A0C" w:rsidRPr="00AA6F72" w:rsidRDefault="009E7E23">
            <w:pPr>
              <w:pStyle w:val="TableParagraph"/>
              <w:spacing w:before="4" w:line="201" w:lineRule="auto"/>
              <w:ind w:left="106" w:right="224"/>
              <w:rPr>
                <w:sz w:val="19"/>
                <w:lang w:val="da-DK"/>
              </w:rPr>
            </w:pPr>
            <w:r w:rsidRPr="00AA6F72">
              <w:rPr>
                <w:sz w:val="19"/>
                <w:lang w:val="da-DK"/>
              </w:rPr>
              <w:t>Det er vigtigt, at der er en klar formulering af opgaver, ansvar og kompetencer.</w:t>
            </w:r>
          </w:p>
          <w:p w14:paraId="5ECAE9C8" w14:textId="77777777" w:rsidR="001C4A0C" w:rsidRPr="00AA6F72" w:rsidRDefault="001C4A0C">
            <w:pPr>
              <w:pStyle w:val="TableParagraph"/>
              <w:spacing w:before="9"/>
              <w:rPr>
                <w:sz w:val="17"/>
                <w:lang w:val="da-DK"/>
              </w:rPr>
            </w:pPr>
          </w:p>
          <w:p w14:paraId="2C32A562" w14:textId="77777777" w:rsidR="001C4A0C" w:rsidRPr="00AA6F72" w:rsidRDefault="009E7E23">
            <w:pPr>
              <w:pStyle w:val="TableParagraph"/>
              <w:spacing w:line="204" w:lineRule="auto"/>
              <w:ind w:left="106" w:right="114"/>
              <w:rPr>
                <w:sz w:val="19"/>
                <w:lang w:val="da-DK"/>
              </w:rPr>
            </w:pPr>
            <w:r w:rsidRPr="00AA6F72">
              <w:rPr>
                <w:sz w:val="19"/>
                <w:lang w:val="da-DK"/>
              </w:rPr>
              <w:t>Forsyningerne skal have fokus på drikkevands- kvaliteten.</w:t>
            </w:r>
          </w:p>
          <w:p w14:paraId="5E078B78" w14:textId="77777777" w:rsidR="001C4A0C" w:rsidRPr="00AA6F72" w:rsidRDefault="001C4A0C">
            <w:pPr>
              <w:pStyle w:val="TableParagraph"/>
              <w:spacing w:before="4"/>
              <w:rPr>
                <w:sz w:val="17"/>
                <w:lang w:val="da-DK"/>
              </w:rPr>
            </w:pPr>
          </w:p>
          <w:p w14:paraId="42417382" w14:textId="77777777" w:rsidR="001C4A0C" w:rsidRPr="00AA6F72" w:rsidRDefault="009E7E23">
            <w:pPr>
              <w:pStyle w:val="TableParagraph"/>
              <w:spacing w:line="204" w:lineRule="auto"/>
              <w:ind w:left="106" w:right="159"/>
              <w:rPr>
                <w:sz w:val="19"/>
                <w:lang w:val="da-DK"/>
              </w:rPr>
            </w:pPr>
            <w:r w:rsidRPr="00AA6F72">
              <w:rPr>
                <w:sz w:val="19"/>
                <w:lang w:val="da-DK"/>
              </w:rPr>
              <w:t>Vandforsyningen servicerer beredska- berne/kommunen, således at de kan løfte de- res opgaver, og finansieringen af de nødven- dige omkostninger dertil ligger ifølge lovgiv- ningen hos beredskabet/kommunen – og ikke vandforbrugerne via forsyningerne.</w:t>
            </w:r>
          </w:p>
          <w:p w14:paraId="1D22616F" w14:textId="77777777" w:rsidR="001C4A0C" w:rsidRPr="00AA6F72" w:rsidRDefault="001C4A0C">
            <w:pPr>
              <w:pStyle w:val="TableParagraph"/>
              <w:spacing w:before="2"/>
              <w:rPr>
                <w:sz w:val="17"/>
                <w:lang w:val="da-DK"/>
              </w:rPr>
            </w:pPr>
          </w:p>
          <w:p w14:paraId="134986B2" w14:textId="77777777" w:rsidR="001C4A0C" w:rsidRPr="00AA6F72" w:rsidRDefault="009E7E23">
            <w:pPr>
              <w:pStyle w:val="TableParagraph"/>
              <w:spacing w:before="1" w:line="204" w:lineRule="auto"/>
              <w:ind w:left="106" w:right="198"/>
              <w:rPr>
                <w:sz w:val="19"/>
                <w:lang w:val="da-DK"/>
              </w:rPr>
            </w:pPr>
            <w:r w:rsidRPr="00AA6F72">
              <w:rPr>
                <w:sz w:val="19"/>
                <w:lang w:val="da-DK"/>
              </w:rPr>
              <w:t>De almene vandforsyninger er forpligtet til at honorere kravene i bekendtgørelse nr. 132 af</w:t>
            </w:r>
          </w:p>
          <w:p w14:paraId="0EB3E063" w14:textId="77777777" w:rsidR="001C4A0C" w:rsidRPr="00AA6F72" w:rsidRDefault="009E7E23">
            <w:pPr>
              <w:pStyle w:val="TableParagraph"/>
              <w:spacing w:line="204" w:lineRule="auto"/>
              <w:ind w:left="106" w:right="162"/>
              <w:rPr>
                <w:sz w:val="19"/>
                <w:lang w:val="da-DK"/>
              </w:rPr>
            </w:pPr>
            <w:r w:rsidRPr="00AA6F72">
              <w:rPr>
                <w:sz w:val="19"/>
                <w:lang w:val="da-DK"/>
              </w:rPr>
              <w:t>8. februar 2013 om kvalitetssikring på almene vandforsyningsanlæg.</w:t>
            </w:r>
          </w:p>
          <w:p w14:paraId="71820AAC" w14:textId="77777777" w:rsidR="001C4A0C" w:rsidRPr="00AA6F72" w:rsidRDefault="001C4A0C">
            <w:pPr>
              <w:pStyle w:val="TableParagraph"/>
              <w:spacing w:before="4"/>
              <w:rPr>
                <w:sz w:val="17"/>
                <w:lang w:val="da-DK"/>
              </w:rPr>
            </w:pPr>
          </w:p>
          <w:p w14:paraId="289494BD" w14:textId="77777777" w:rsidR="001C4A0C" w:rsidRPr="00AA6F72" w:rsidRDefault="009E7E23">
            <w:pPr>
              <w:pStyle w:val="TableParagraph"/>
              <w:spacing w:before="1" w:line="204" w:lineRule="auto"/>
              <w:ind w:left="106" w:right="139"/>
              <w:rPr>
                <w:sz w:val="19"/>
                <w:lang w:val="da-DK"/>
              </w:rPr>
            </w:pPr>
            <w:r w:rsidRPr="00AA6F72">
              <w:rPr>
                <w:sz w:val="19"/>
                <w:lang w:val="da-DK"/>
              </w:rPr>
              <w:t>Brandhaner er et risikoelement, som forsynin- gerne vurderer relevansen af. Dette fremgår af bekendtgørelse nr. 132 af 8. februar 2013 om kvalitetssikring på almene vandforsynings- anlæg og den tilhørende vejledning i sikring af drikkevandskvalitet (Dokumenteret Drikke- vandsSikkerhed - DDS).</w:t>
            </w:r>
          </w:p>
        </w:tc>
      </w:tr>
    </w:tbl>
    <w:p w14:paraId="4A9953BE"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69183572" w14:textId="77777777" w:rsidR="001C4A0C" w:rsidRPr="00AA6F72" w:rsidRDefault="001C4A0C">
      <w:pPr>
        <w:pStyle w:val="Brdtekst"/>
        <w:rPr>
          <w:lang w:val="da-DK"/>
        </w:rPr>
      </w:pPr>
    </w:p>
    <w:p w14:paraId="4744A9B7" w14:textId="77777777" w:rsidR="001C4A0C" w:rsidRPr="00AA6F72" w:rsidRDefault="001C4A0C">
      <w:pPr>
        <w:pStyle w:val="Brdtekst"/>
        <w:rPr>
          <w:lang w:val="da-DK"/>
        </w:rPr>
      </w:pPr>
    </w:p>
    <w:p w14:paraId="4375995E"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5E2CB341" w14:textId="77777777">
        <w:trPr>
          <w:trHeight w:val="947"/>
        </w:trPr>
        <w:tc>
          <w:tcPr>
            <w:tcW w:w="1839" w:type="dxa"/>
          </w:tcPr>
          <w:p w14:paraId="6A971AD1" w14:textId="77777777" w:rsidR="001C4A0C" w:rsidRPr="00AA6F72" w:rsidRDefault="001C4A0C">
            <w:pPr>
              <w:pStyle w:val="TableParagraph"/>
              <w:rPr>
                <w:rFonts w:ascii="Times New Roman"/>
                <w:sz w:val="18"/>
                <w:lang w:val="da-DK"/>
              </w:rPr>
            </w:pPr>
          </w:p>
        </w:tc>
        <w:tc>
          <w:tcPr>
            <w:tcW w:w="4820" w:type="dxa"/>
          </w:tcPr>
          <w:p w14:paraId="7E4E85DF" w14:textId="77777777" w:rsidR="001C4A0C" w:rsidRPr="00AA6F72" w:rsidRDefault="001C4A0C">
            <w:pPr>
              <w:pStyle w:val="TableParagraph"/>
              <w:rPr>
                <w:rFonts w:ascii="Times New Roman"/>
                <w:sz w:val="18"/>
                <w:lang w:val="da-DK"/>
              </w:rPr>
            </w:pPr>
          </w:p>
        </w:tc>
        <w:tc>
          <w:tcPr>
            <w:tcW w:w="4117" w:type="dxa"/>
          </w:tcPr>
          <w:p w14:paraId="1C009A51" w14:textId="77777777" w:rsidR="001C4A0C" w:rsidRPr="00AA6F72" w:rsidRDefault="001C4A0C">
            <w:pPr>
              <w:pStyle w:val="TableParagraph"/>
              <w:rPr>
                <w:rFonts w:ascii="Times New Roman"/>
                <w:sz w:val="18"/>
                <w:lang w:val="da-DK"/>
              </w:rPr>
            </w:pPr>
          </w:p>
        </w:tc>
        <w:tc>
          <w:tcPr>
            <w:tcW w:w="3829" w:type="dxa"/>
          </w:tcPr>
          <w:p w14:paraId="28DCB8F7" w14:textId="77777777" w:rsidR="001C4A0C" w:rsidRPr="00AA6F72" w:rsidRDefault="001C4A0C">
            <w:pPr>
              <w:pStyle w:val="TableParagraph"/>
              <w:rPr>
                <w:rFonts w:ascii="Times New Roman"/>
                <w:sz w:val="18"/>
                <w:lang w:val="da-DK"/>
              </w:rPr>
            </w:pPr>
          </w:p>
        </w:tc>
      </w:tr>
      <w:tr w:rsidR="001C4A0C" w:rsidRPr="00CC29D8" w14:paraId="7C3CED71" w14:textId="77777777">
        <w:trPr>
          <w:trHeight w:val="2364"/>
        </w:trPr>
        <w:tc>
          <w:tcPr>
            <w:tcW w:w="1839" w:type="dxa"/>
          </w:tcPr>
          <w:p w14:paraId="6416B0FC" w14:textId="77777777" w:rsidR="001C4A0C" w:rsidRPr="00AA6F72" w:rsidRDefault="001C4A0C">
            <w:pPr>
              <w:pStyle w:val="TableParagraph"/>
              <w:rPr>
                <w:sz w:val="18"/>
                <w:lang w:val="da-DK"/>
              </w:rPr>
            </w:pPr>
          </w:p>
          <w:p w14:paraId="051EBC08" w14:textId="77777777" w:rsidR="001C4A0C" w:rsidRPr="00AA6F72" w:rsidRDefault="001C4A0C">
            <w:pPr>
              <w:pStyle w:val="TableParagraph"/>
              <w:rPr>
                <w:sz w:val="18"/>
                <w:lang w:val="da-DK"/>
              </w:rPr>
            </w:pPr>
          </w:p>
          <w:p w14:paraId="09823EE7" w14:textId="77777777" w:rsidR="001C4A0C" w:rsidRPr="00AA6F72" w:rsidRDefault="001C4A0C">
            <w:pPr>
              <w:pStyle w:val="TableParagraph"/>
              <w:rPr>
                <w:sz w:val="18"/>
                <w:lang w:val="da-DK"/>
              </w:rPr>
            </w:pPr>
          </w:p>
          <w:p w14:paraId="33FEB448" w14:textId="77777777" w:rsidR="001C4A0C" w:rsidRDefault="009E7E23">
            <w:pPr>
              <w:pStyle w:val="TableParagraph"/>
              <w:spacing w:before="158"/>
              <w:ind w:left="220"/>
              <w:rPr>
                <w:b/>
                <w:sz w:val="19"/>
              </w:rPr>
            </w:pPr>
            <w:r>
              <w:rPr>
                <w:b/>
                <w:sz w:val="19"/>
              </w:rPr>
              <w:t>7.2</w:t>
            </w:r>
          </w:p>
        </w:tc>
        <w:tc>
          <w:tcPr>
            <w:tcW w:w="4820" w:type="dxa"/>
          </w:tcPr>
          <w:p w14:paraId="2C1A9C61" w14:textId="77777777" w:rsidR="001C4A0C" w:rsidRPr="00AA6F72" w:rsidRDefault="001C4A0C">
            <w:pPr>
              <w:pStyle w:val="TableParagraph"/>
              <w:rPr>
                <w:sz w:val="18"/>
                <w:lang w:val="da-DK"/>
              </w:rPr>
            </w:pPr>
          </w:p>
          <w:p w14:paraId="7C6EB220" w14:textId="77777777" w:rsidR="001C4A0C" w:rsidRPr="00AA6F72" w:rsidRDefault="001C4A0C">
            <w:pPr>
              <w:pStyle w:val="TableParagraph"/>
              <w:rPr>
                <w:sz w:val="18"/>
                <w:lang w:val="da-DK"/>
              </w:rPr>
            </w:pPr>
          </w:p>
          <w:p w14:paraId="142D48B9" w14:textId="77777777" w:rsidR="001C4A0C" w:rsidRPr="00AA6F72" w:rsidRDefault="001C4A0C">
            <w:pPr>
              <w:pStyle w:val="TableParagraph"/>
              <w:rPr>
                <w:sz w:val="18"/>
                <w:lang w:val="da-DK"/>
              </w:rPr>
            </w:pPr>
          </w:p>
          <w:p w14:paraId="6FDB7B1D" w14:textId="77777777" w:rsidR="001C4A0C" w:rsidRPr="00AA6F72" w:rsidRDefault="009E7E23">
            <w:pPr>
              <w:pStyle w:val="TableParagraph"/>
              <w:spacing w:before="158"/>
              <w:ind w:left="107"/>
              <w:rPr>
                <w:b/>
                <w:sz w:val="19"/>
                <w:lang w:val="da-DK"/>
              </w:rPr>
            </w:pPr>
            <w:r w:rsidRPr="00AA6F72">
              <w:rPr>
                <w:b/>
                <w:sz w:val="19"/>
                <w:lang w:val="da-DK"/>
              </w:rPr>
              <w:t>Flytning af forsyningsledning</w:t>
            </w:r>
          </w:p>
          <w:p w14:paraId="25ED151C" w14:textId="77777777" w:rsidR="001C4A0C" w:rsidRPr="00AA6F72" w:rsidRDefault="001C4A0C">
            <w:pPr>
              <w:pStyle w:val="TableParagraph"/>
              <w:spacing w:before="11"/>
              <w:rPr>
                <w:sz w:val="16"/>
                <w:lang w:val="da-DK"/>
              </w:rPr>
            </w:pPr>
          </w:p>
          <w:p w14:paraId="1C532CE7" w14:textId="77777777" w:rsidR="001C4A0C" w:rsidRPr="00AA6F72" w:rsidRDefault="009E7E23">
            <w:pPr>
              <w:pStyle w:val="TableParagraph"/>
              <w:spacing w:line="204" w:lineRule="auto"/>
              <w:ind w:left="107" w:right="103"/>
              <w:rPr>
                <w:sz w:val="19"/>
                <w:lang w:val="da-DK"/>
              </w:rPr>
            </w:pPr>
            <w:r w:rsidRPr="00AA6F72">
              <w:rPr>
                <w:sz w:val="19"/>
                <w:lang w:val="da-DK"/>
              </w:rPr>
              <w:t>Ved flytning af en forsyningsledning afholder kommunalbe- styrelsen omkostningerne til flytning og tilslutning af brandhaner på forsyningsledningen.</w:t>
            </w:r>
          </w:p>
        </w:tc>
        <w:tc>
          <w:tcPr>
            <w:tcW w:w="4117" w:type="dxa"/>
          </w:tcPr>
          <w:p w14:paraId="56B73A94" w14:textId="77777777" w:rsidR="001C4A0C" w:rsidRPr="00AA6F72" w:rsidRDefault="001C4A0C">
            <w:pPr>
              <w:pStyle w:val="TableParagraph"/>
              <w:rPr>
                <w:sz w:val="18"/>
                <w:lang w:val="da-DK"/>
              </w:rPr>
            </w:pPr>
          </w:p>
          <w:p w14:paraId="04165889" w14:textId="77777777" w:rsidR="001C4A0C" w:rsidRPr="00AA6F72" w:rsidRDefault="001C4A0C">
            <w:pPr>
              <w:pStyle w:val="TableParagraph"/>
              <w:rPr>
                <w:sz w:val="18"/>
                <w:lang w:val="da-DK"/>
              </w:rPr>
            </w:pPr>
          </w:p>
          <w:p w14:paraId="012247C8" w14:textId="77777777" w:rsidR="001C4A0C" w:rsidRPr="00AA6F72" w:rsidRDefault="001C4A0C">
            <w:pPr>
              <w:pStyle w:val="TableParagraph"/>
              <w:rPr>
                <w:sz w:val="18"/>
                <w:lang w:val="da-DK"/>
              </w:rPr>
            </w:pPr>
          </w:p>
          <w:p w14:paraId="7099B7D1" w14:textId="77777777" w:rsidR="001C4A0C" w:rsidRPr="00AA6F72" w:rsidRDefault="001C4A0C">
            <w:pPr>
              <w:pStyle w:val="TableParagraph"/>
              <w:rPr>
                <w:sz w:val="18"/>
                <w:lang w:val="da-DK"/>
              </w:rPr>
            </w:pPr>
          </w:p>
          <w:p w14:paraId="00CA3072" w14:textId="77777777" w:rsidR="001C4A0C" w:rsidRPr="00AA6F72" w:rsidRDefault="009E7E23">
            <w:pPr>
              <w:pStyle w:val="TableParagraph"/>
              <w:spacing w:before="150" w:line="204" w:lineRule="auto"/>
              <w:ind w:left="107" w:right="204"/>
              <w:rPr>
                <w:sz w:val="19"/>
                <w:lang w:val="da-DK"/>
              </w:rPr>
            </w:pPr>
            <w:r w:rsidRPr="00AA6F72">
              <w:rPr>
                <w:sz w:val="19"/>
                <w:lang w:val="da-DK"/>
              </w:rPr>
              <w:t xml:space="preserve">Ved flytning </w:t>
            </w:r>
            <w:r w:rsidRPr="00AA6F72">
              <w:rPr>
                <w:color w:val="2E5395"/>
                <w:sz w:val="19"/>
                <w:lang w:val="da-DK"/>
              </w:rPr>
              <w:t xml:space="preserve">eller udskiftning </w:t>
            </w:r>
            <w:r w:rsidRPr="00AA6F72">
              <w:rPr>
                <w:sz w:val="19"/>
                <w:lang w:val="da-DK"/>
              </w:rPr>
              <w:t>af en forsyningsled- ning afholder kommunalbestyrelsen omkostnin- gerne til flytning og tilslutning af brandhaner på forsyningsledningen.</w:t>
            </w:r>
          </w:p>
        </w:tc>
        <w:tc>
          <w:tcPr>
            <w:tcW w:w="3829" w:type="dxa"/>
          </w:tcPr>
          <w:p w14:paraId="72241D2F" w14:textId="77777777" w:rsidR="001C4A0C" w:rsidRPr="00AA6F72" w:rsidRDefault="001C4A0C">
            <w:pPr>
              <w:pStyle w:val="TableParagraph"/>
              <w:rPr>
                <w:rFonts w:ascii="Times New Roman"/>
                <w:sz w:val="18"/>
                <w:lang w:val="da-DK"/>
              </w:rPr>
            </w:pPr>
          </w:p>
        </w:tc>
      </w:tr>
      <w:tr w:rsidR="001C4A0C" w:rsidRPr="00CC29D8" w14:paraId="7A3DB245" w14:textId="77777777">
        <w:trPr>
          <w:trHeight w:val="1896"/>
        </w:trPr>
        <w:tc>
          <w:tcPr>
            <w:tcW w:w="1839" w:type="dxa"/>
          </w:tcPr>
          <w:p w14:paraId="52CA237E" w14:textId="77777777" w:rsidR="001C4A0C" w:rsidRDefault="009E7E23">
            <w:pPr>
              <w:pStyle w:val="TableParagraph"/>
              <w:spacing w:line="243" w:lineRule="exact"/>
              <w:ind w:left="220"/>
              <w:rPr>
                <w:b/>
                <w:sz w:val="19"/>
              </w:rPr>
            </w:pPr>
            <w:r>
              <w:rPr>
                <w:b/>
                <w:sz w:val="19"/>
              </w:rPr>
              <w:t>7.3</w:t>
            </w:r>
          </w:p>
        </w:tc>
        <w:tc>
          <w:tcPr>
            <w:tcW w:w="4820" w:type="dxa"/>
          </w:tcPr>
          <w:p w14:paraId="024F5A46" w14:textId="77777777" w:rsidR="001C4A0C" w:rsidRPr="00AA6F72" w:rsidRDefault="009E7E23">
            <w:pPr>
              <w:pStyle w:val="TableParagraph"/>
              <w:spacing w:line="243" w:lineRule="exact"/>
              <w:ind w:left="220"/>
              <w:rPr>
                <w:b/>
                <w:sz w:val="19"/>
                <w:lang w:val="da-DK"/>
              </w:rPr>
            </w:pPr>
            <w:r w:rsidRPr="00AA6F72">
              <w:rPr>
                <w:b/>
                <w:sz w:val="19"/>
                <w:lang w:val="da-DK"/>
              </w:rPr>
              <w:t>Brug af brandhaner</w:t>
            </w:r>
          </w:p>
          <w:p w14:paraId="5EEAC298" w14:textId="77777777" w:rsidR="001C4A0C" w:rsidRPr="00AA6F72" w:rsidRDefault="001C4A0C">
            <w:pPr>
              <w:pStyle w:val="TableParagraph"/>
              <w:spacing w:before="14"/>
              <w:rPr>
                <w:sz w:val="16"/>
                <w:lang w:val="da-DK"/>
              </w:rPr>
            </w:pPr>
          </w:p>
          <w:p w14:paraId="47A61D7D" w14:textId="77777777" w:rsidR="001C4A0C" w:rsidRPr="00AA6F72" w:rsidRDefault="009E7E23">
            <w:pPr>
              <w:pStyle w:val="TableParagraph"/>
              <w:spacing w:line="204" w:lineRule="auto"/>
              <w:ind w:left="220" w:right="105"/>
              <w:rPr>
                <w:sz w:val="19"/>
                <w:lang w:val="da-DK"/>
              </w:rPr>
            </w:pPr>
            <w:r w:rsidRPr="00AA6F72">
              <w:rPr>
                <w:sz w:val="19"/>
                <w:lang w:val="da-DK"/>
              </w:rPr>
              <w:t xml:space="preserve">Bortset fra indsats ved brand og andre nødstilfælde samt </w:t>
            </w:r>
            <w:r w:rsidRPr="00AA6F72">
              <w:rPr>
                <w:color w:val="2E5395"/>
                <w:sz w:val="19"/>
                <w:lang w:val="da-DK"/>
              </w:rPr>
              <w:t xml:space="preserve">de lovpligtige </w:t>
            </w:r>
            <w:r w:rsidRPr="00AA6F72">
              <w:rPr>
                <w:sz w:val="19"/>
                <w:lang w:val="da-DK"/>
              </w:rPr>
              <w:t>afprøvninger af brandhaner må ingen bruge vand fra brandhaner, medmindre kommunalbestyrelsen og vandforsyningen har givet tilladelse hertil.</w:t>
            </w:r>
          </w:p>
        </w:tc>
        <w:tc>
          <w:tcPr>
            <w:tcW w:w="4117" w:type="dxa"/>
          </w:tcPr>
          <w:p w14:paraId="38D1B4C6" w14:textId="77777777" w:rsidR="001C4A0C" w:rsidRPr="00AA6F72" w:rsidRDefault="001C4A0C">
            <w:pPr>
              <w:pStyle w:val="TableParagraph"/>
              <w:rPr>
                <w:sz w:val="17"/>
                <w:lang w:val="da-DK"/>
              </w:rPr>
            </w:pPr>
          </w:p>
          <w:p w14:paraId="2C6CA0D5" w14:textId="77777777" w:rsidR="001C4A0C" w:rsidRPr="00AA6F72" w:rsidRDefault="009E7E23">
            <w:pPr>
              <w:pStyle w:val="TableParagraph"/>
              <w:spacing w:line="204" w:lineRule="auto"/>
              <w:ind w:left="220" w:right="111"/>
              <w:rPr>
                <w:sz w:val="19"/>
                <w:lang w:val="da-DK"/>
              </w:rPr>
            </w:pPr>
            <w:r w:rsidRPr="00AA6F72">
              <w:rPr>
                <w:sz w:val="19"/>
                <w:lang w:val="da-DK"/>
              </w:rPr>
              <w:t xml:space="preserve">Bortset fra indsats ved brand og andre nødstil- fælde </w:t>
            </w:r>
            <w:r w:rsidRPr="00AA6F72">
              <w:rPr>
                <w:color w:val="2E5395"/>
                <w:sz w:val="19"/>
                <w:lang w:val="da-DK"/>
              </w:rPr>
              <w:t xml:space="preserve">samt beredskabets </w:t>
            </w:r>
            <w:r w:rsidRPr="00AA6F72">
              <w:rPr>
                <w:sz w:val="19"/>
                <w:lang w:val="da-DK"/>
              </w:rPr>
              <w:t>afprøvninger af brand- haner må ingen bruge vand fra brandhaner, medmindre kommunalbestyrelsen og vandforsy- ningen har givet tilladelse hertil.</w:t>
            </w:r>
          </w:p>
        </w:tc>
        <w:tc>
          <w:tcPr>
            <w:tcW w:w="3829" w:type="dxa"/>
          </w:tcPr>
          <w:p w14:paraId="2CBB5610" w14:textId="77777777" w:rsidR="001C4A0C" w:rsidRPr="00AA6F72" w:rsidRDefault="009E7E23">
            <w:pPr>
              <w:pStyle w:val="TableParagraph"/>
              <w:spacing w:before="2" w:line="204" w:lineRule="auto"/>
              <w:ind w:left="106" w:right="278"/>
              <w:rPr>
                <w:sz w:val="19"/>
                <w:lang w:val="da-DK"/>
              </w:rPr>
            </w:pPr>
            <w:r w:rsidRPr="00AA6F72">
              <w:rPr>
                <w:sz w:val="19"/>
                <w:lang w:val="da-DK"/>
              </w:rPr>
              <w:t>Afprøvningerne er ikke længere lovpligtige, hvorfor der er foretaget en ændret formule- ring, der tager højde herfor.</w:t>
            </w:r>
          </w:p>
        </w:tc>
      </w:tr>
      <w:tr w:rsidR="001C4A0C" w:rsidRPr="00CC29D8" w14:paraId="5C2516E2" w14:textId="77777777">
        <w:trPr>
          <w:trHeight w:val="2582"/>
        </w:trPr>
        <w:tc>
          <w:tcPr>
            <w:tcW w:w="1839" w:type="dxa"/>
          </w:tcPr>
          <w:p w14:paraId="16348AF1" w14:textId="77777777" w:rsidR="001C4A0C" w:rsidRPr="00AA6F72" w:rsidRDefault="001C4A0C">
            <w:pPr>
              <w:pStyle w:val="TableParagraph"/>
              <w:rPr>
                <w:rFonts w:ascii="Times New Roman"/>
                <w:sz w:val="18"/>
                <w:lang w:val="da-DK"/>
              </w:rPr>
            </w:pPr>
          </w:p>
        </w:tc>
        <w:tc>
          <w:tcPr>
            <w:tcW w:w="4820" w:type="dxa"/>
          </w:tcPr>
          <w:p w14:paraId="723390F6" w14:textId="77777777" w:rsidR="001C4A0C" w:rsidRPr="00AA6F72" w:rsidRDefault="001C4A0C">
            <w:pPr>
              <w:pStyle w:val="TableParagraph"/>
              <w:rPr>
                <w:rFonts w:ascii="Times New Roman"/>
                <w:sz w:val="18"/>
                <w:lang w:val="da-DK"/>
              </w:rPr>
            </w:pPr>
          </w:p>
        </w:tc>
        <w:tc>
          <w:tcPr>
            <w:tcW w:w="4117" w:type="dxa"/>
          </w:tcPr>
          <w:p w14:paraId="1E901CF7" w14:textId="77777777" w:rsidR="001C4A0C" w:rsidRPr="00AA6F72" w:rsidRDefault="009E7E23">
            <w:pPr>
              <w:pStyle w:val="TableParagraph"/>
              <w:spacing w:line="233" w:lineRule="exact"/>
              <w:ind w:left="107"/>
              <w:rPr>
                <w:b/>
                <w:sz w:val="19"/>
                <w:lang w:val="da-DK"/>
              </w:rPr>
            </w:pPr>
            <w:r w:rsidRPr="00AA6F72">
              <w:rPr>
                <w:b/>
                <w:color w:val="2E5395"/>
                <w:sz w:val="19"/>
                <w:lang w:val="da-DK"/>
              </w:rPr>
              <w:t>7.4 Oplysning om brandvand</w:t>
            </w:r>
          </w:p>
          <w:p w14:paraId="7E1D9252" w14:textId="77777777" w:rsidR="001C4A0C" w:rsidRPr="00AA6F72" w:rsidRDefault="001C4A0C">
            <w:pPr>
              <w:pStyle w:val="TableParagraph"/>
              <w:spacing w:before="1"/>
              <w:rPr>
                <w:sz w:val="16"/>
                <w:lang w:val="da-DK"/>
              </w:rPr>
            </w:pPr>
          </w:p>
          <w:p w14:paraId="738BD539" w14:textId="77777777" w:rsidR="001C4A0C" w:rsidRPr="00AA6F72" w:rsidRDefault="009E7E23">
            <w:pPr>
              <w:pStyle w:val="TableParagraph"/>
              <w:spacing w:line="204" w:lineRule="auto"/>
              <w:ind w:left="107" w:right="169"/>
              <w:rPr>
                <w:sz w:val="19"/>
                <w:lang w:val="da-DK"/>
              </w:rPr>
            </w:pPr>
            <w:r w:rsidRPr="00AA6F72">
              <w:rPr>
                <w:color w:val="2E5395"/>
                <w:sz w:val="19"/>
                <w:lang w:val="da-DK"/>
              </w:rPr>
              <w:t>Kommunalbestyrelsen skal på vandforsyningens begæring oplyse vandforbruget fra brandhaner ved indsats og afprøvning samt varsle vandforsy- ningen om planlagte afprøvninger af brandhaner.</w:t>
            </w:r>
          </w:p>
        </w:tc>
        <w:tc>
          <w:tcPr>
            <w:tcW w:w="3829" w:type="dxa"/>
          </w:tcPr>
          <w:p w14:paraId="57A48720" w14:textId="77777777" w:rsidR="001C4A0C" w:rsidRPr="00AA6F72" w:rsidRDefault="009E7E23">
            <w:pPr>
              <w:pStyle w:val="TableParagraph"/>
              <w:spacing w:before="2" w:line="204" w:lineRule="auto"/>
              <w:ind w:left="106" w:right="88"/>
              <w:rPr>
                <w:sz w:val="19"/>
                <w:lang w:val="da-DK"/>
              </w:rPr>
            </w:pPr>
            <w:r w:rsidRPr="00AA6F72">
              <w:rPr>
                <w:sz w:val="19"/>
                <w:lang w:val="da-DK"/>
              </w:rPr>
              <w:t>Oplysning om brandvand gør det muligt for vandforsyningen at følge forbruget og dets ud- vikling samt evt. at opkræve betaling for brandvand, såfremt der måtte være et sådant lokalt ønske.</w:t>
            </w:r>
          </w:p>
          <w:p w14:paraId="039F5909" w14:textId="77777777" w:rsidR="001C4A0C" w:rsidRPr="00AA6F72" w:rsidRDefault="001C4A0C">
            <w:pPr>
              <w:pStyle w:val="TableParagraph"/>
              <w:spacing w:before="3"/>
              <w:rPr>
                <w:sz w:val="17"/>
                <w:lang w:val="da-DK"/>
              </w:rPr>
            </w:pPr>
          </w:p>
          <w:p w14:paraId="176A7C07" w14:textId="77777777" w:rsidR="001C4A0C" w:rsidRPr="00AA6F72" w:rsidRDefault="009E7E23">
            <w:pPr>
              <w:pStyle w:val="TableParagraph"/>
              <w:spacing w:line="204" w:lineRule="auto"/>
              <w:ind w:left="106" w:right="221"/>
              <w:rPr>
                <w:sz w:val="19"/>
                <w:lang w:val="da-DK"/>
              </w:rPr>
            </w:pPr>
            <w:r w:rsidRPr="00AA6F72">
              <w:rPr>
                <w:sz w:val="19"/>
                <w:lang w:val="da-DK"/>
              </w:rPr>
              <w:t>De vandforsyninger, der anvender Normalre- gulativet fra 2014, kan ikke fakturere for brandvand, og derfor opfattes vandforbrug anvendt til brandslukningsformål som spild,</w:t>
            </w:r>
          </w:p>
          <w:p w14:paraId="73C5C4C9" w14:textId="77777777" w:rsidR="001C4A0C" w:rsidRPr="00AA6F72" w:rsidRDefault="009E7E23">
            <w:pPr>
              <w:pStyle w:val="TableParagraph"/>
              <w:spacing w:line="217" w:lineRule="exact"/>
              <w:ind w:left="106"/>
              <w:rPr>
                <w:sz w:val="19"/>
                <w:lang w:val="da-DK"/>
              </w:rPr>
            </w:pPr>
            <w:r w:rsidRPr="00AA6F72">
              <w:rPr>
                <w:sz w:val="19"/>
                <w:lang w:val="da-DK"/>
              </w:rPr>
              <w:t>hvoraf vandforsyningen skal betale statsafgift</w:t>
            </w:r>
          </w:p>
        </w:tc>
      </w:tr>
    </w:tbl>
    <w:p w14:paraId="755B44F5" w14:textId="77777777" w:rsidR="001C4A0C" w:rsidRPr="00AA6F72" w:rsidRDefault="001C4A0C">
      <w:pPr>
        <w:spacing w:line="217" w:lineRule="exact"/>
        <w:rPr>
          <w:sz w:val="19"/>
          <w:lang w:val="da-DK"/>
        </w:rPr>
        <w:sectPr w:rsidR="001C4A0C" w:rsidRPr="00AA6F72">
          <w:pgSz w:w="16820" w:h="11900" w:orient="landscape"/>
          <w:pgMar w:top="1520" w:right="860" w:bottom="600" w:left="1140" w:header="530" w:footer="402" w:gutter="0"/>
          <w:cols w:space="720"/>
        </w:sectPr>
      </w:pPr>
    </w:p>
    <w:p w14:paraId="46009881" w14:textId="77777777" w:rsidR="001C4A0C" w:rsidRPr="00AA6F72" w:rsidRDefault="001C4A0C">
      <w:pPr>
        <w:pStyle w:val="Brdtekst"/>
        <w:rPr>
          <w:lang w:val="da-DK"/>
        </w:rPr>
      </w:pPr>
    </w:p>
    <w:p w14:paraId="58957790" w14:textId="77777777" w:rsidR="001C4A0C" w:rsidRPr="00AA6F72" w:rsidRDefault="001C4A0C">
      <w:pPr>
        <w:pStyle w:val="Brdtekst"/>
        <w:rPr>
          <w:lang w:val="da-DK"/>
        </w:rPr>
      </w:pPr>
    </w:p>
    <w:p w14:paraId="0947E07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55E3E579" w14:textId="77777777">
        <w:trPr>
          <w:trHeight w:val="5880"/>
        </w:trPr>
        <w:tc>
          <w:tcPr>
            <w:tcW w:w="1839" w:type="dxa"/>
          </w:tcPr>
          <w:p w14:paraId="2A640445" w14:textId="77777777" w:rsidR="001C4A0C" w:rsidRPr="00AA6F72" w:rsidRDefault="001C4A0C">
            <w:pPr>
              <w:pStyle w:val="TableParagraph"/>
              <w:rPr>
                <w:rFonts w:ascii="Times New Roman"/>
                <w:sz w:val="18"/>
                <w:lang w:val="da-DK"/>
              </w:rPr>
            </w:pPr>
          </w:p>
        </w:tc>
        <w:tc>
          <w:tcPr>
            <w:tcW w:w="4820" w:type="dxa"/>
          </w:tcPr>
          <w:p w14:paraId="703B2860" w14:textId="77777777" w:rsidR="001C4A0C" w:rsidRPr="00AA6F72" w:rsidRDefault="001C4A0C">
            <w:pPr>
              <w:pStyle w:val="TableParagraph"/>
              <w:rPr>
                <w:rFonts w:ascii="Times New Roman"/>
                <w:sz w:val="18"/>
                <w:lang w:val="da-DK"/>
              </w:rPr>
            </w:pPr>
          </w:p>
        </w:tc>
        <w:tc>
          <w:tcPr>
            <w:tcW w:w="4117" w:type="dxa"/>
          </w:tcPr>
          <w:p w14:paraId="44A8064C" w14:textId="77777777" w:rsidR="001C4A0C" w:rsidRPr="00AA6F72" w:rsidRDefault="001C4A0C">
            <w:pPr>
              <w:pStyle w:val="TableParagraph"/>
              <w:rPr>
                <w:rFonts w:ascii="Times New Roman"/>
                <w:sz w:val="18"/>
                <w:lang w:val="da-DK"/>
              </w:rPr>
            </w:pPr>
          </w:p>
        </w:tc>
        <w:tc>
          <w:tcPr>
            <w:tcW w:w="3829" w:type="dxa"/>
          </w:tcPr>
          <w:p w14:paraId="5FD8A7EA" w14:textId="77777777" w:rsidR="001C4A0C" w:rsidRPr="00AA6F72" w:rsidRDefault="009E7E23">
            <w:pPr>
              <w:pStyle w:val="TableParagraph"/>
              <w:spacing w:line="204" w:lineRule="auto"/>
              <w:ind w:left="106" w:right="173"/>
              <w:rPr>
                <w:sz w:val="19"/>
                <w:lang w:val="da-DK"/>
              </w:rPr>
            </w:pPr>
            <w:r w:rsidRPr="00AA6F72">
              <w:rPr>
                <w:sz w:val="19"/>
                <w:lang w:val="da-DK"/>
              </w:rPr>
              <w:t>for den del, der ligger ud over 10 %. Det vil sige, at de vandforsyninger, som eksempelvis har leveret meget vand til brandslukningsfor- mål, kan risikere at overskride deres spildpro- cent og dermed at skulle betale statsafgift.</w:t>
            </w:r>
          </w:p>
          <w:p w14:paraId="3365D47E" w14:textId="77777777" w:rsidR="001C4A0C" w:rsidRPr="00AA6F72" w:rsidRDefault="001C4A0C">
            <w:pPr>
              <w:pStyle w:val="TableParagraph"/>
              <w:spacing w:before="10"/>
              <w:rPr>
                <w:sz w:val="16"/>
                <w:lang w:val="da-DK"/>
              </w:rPr>
            </w:pPr>
          </w:p>
          <w:p w14:paraId="582982C0" w14:textId="77777777" w:rsidR="001C4A0C" w:rsidRPr="00AA6F72" w:rsidRDefault="009E7E23">
            <w:pPr>
              <w:pStyle w:val="TableParagraph"/>
              <w:spacing w:line="204" w:lineRule="auto"/>
              <w:ind w:left="106" w:right="261"/>
              <w:rPr>
                <w:sz w:val="19"/>
                <w:lang w:val="da-DK"/>
              </w:rPr>
            </w:pPr>
            <w:r w:rsidRPr="00AA6F72">
              <w:rPr>
                <w:sz w:val="19"/>
                <w:lang w:val="da-DK"/>
              </w:rPr>
              <w:t>Der henvises i øvrigt til bemærkningerne ne- denfor i pkt. 13.1.</w:t>
            </w:r>
          </w:p>
          <w:p w14:paraId="18FF7917" w14:textId="77777777" w:rsidR="001C4A0C" w:rsidRPr="00AA6F72" w:rsidRDefault="001C4A0C">
            <w:pPr>
              <w:pStyle w:val="TableParagraph"/>
              <w:spacing w:before="7"/>
              <w:rPr>
                <w:sz w:val="17"/>
                <w:lang w:val="da-DK"/>
              </w:rPr>
            </w:pPr>
          </w:p>
          <w:p w14:paraId="47B3A4B8" w14:textId="77777777" w:rsidR="001C4A0C" w:rsidRPr="00AA6F72" w:rsidRDefault="009E7E23">
            <w:pPr>
              <w:pStyle w:val="TableParagraph"/>
              <w:spacing w:line="204" w:lineRule="auto"/>
              <w:ind w:left="106" w:right="81"/>
              <w:rPr>
                <w:sz w:val="19"/>
                <w:lang w:val="da-DK"/>
              </w:rPr>
            </w:pPr>
            <w:r w:rsidRPr="00AA6F72">
              <w:rPr>
                <w:sz w:val="19"/>
                <w:lang w:val="da-DK"/>
              </w:rPr>
              <w:t>I 2005 blev det i øvrigt obligatorisk for de kom- munale redningsberedskaber (i daglig tale kal- det brandvæsenet) at indberette deres udryk- ningsaktiviteter til Beredskabsstyrelsen. Ind- beretningen sker enten ved at taste informati- oner om udrykningen ind i ODIN eller ved at overføre informationerne fra et eksternt sy- stem til ODIN.</w:t>
            </w:r>
          </w:p>
          <w:p w14:paraId="47DBB497" w14:textId="77777777" w:rsidR="001C4A0C" w:rsidRPr="00AA6F72" w:rsidRDefault="001C4A0C">
            <w:pPr>
              <w:pStyle w:val="TableParagraph"/>
              <w:spacing w:before="2"/>
              <w:rPr>
                <w:sz w:val="17"/>
                <w:lang w:val="da-DK"/>
              </w:rPr>
            </w:pPr>
          </w:p>
          <w:p w14:paraId="1F878BE1" w14:textId="77777777" w:rsidR="001C4A0C" w:rsidRPr="00AA6F72" w:rsidRDefault="009E7E23">
            <w:pPr>
              <w:pStyle w:val="TableParagraph"/>
              <w:spacing w:line="201" w:lineRule="auto"/>
              <w:ind w:left="106" w:right="205"/>
              <w:jc w:val="both"/>
              <w:rPr>
                <w:sz w:val="19"/>
                <w:lang w:val="da-DK"/>
              </w:rPr>
            </w:pPr>
            <w:r w:rsidRPr="00AA6F72">
              <w:rPr>
                <w:sz w:val="19"/>
                <w:lang w:val="da-DK"/>
              </w:rPr>
              <w:t>De kommunale redningsberedskabers pligt til at indberette fremgår af det såkaldte ODIN-</w:t>
            </w:r>
          </w:p>
          <w:p w14:paraId="4E2F891C" w14:textId="77777777" w:rsidR="001C4A0C" w:rsidRPr="00AA6F72" w:rsidRDefault="009E7E23">
            <w:pPr>
              <w:pStyle w:val="TableParagraph"/>
              <w:spacing w:before="1" w:line="204" w:lineRule="auto"/>
              <w:ind w:left="106" w:right="112"/>
              <w:jc w:val="both"/>
              <w:rPr>
                <w:sz w:val="19"/>
                <w:lang w:val="da-DK"/>
              </w:rPr>
            </w:pPr>
            <w:r w:rsidRPr="00AA6F72">
              <w:rPr>
                <w:sz w:val="19"/>
                <w:lang w:val="da-DK"/>
              </w:rPr>
              <w:t>cirkulære. Lovtekstens fulde titel er</w:t>
            </w:r>
            <w:r w:rsidRPr="00AA6F72">
              <w:rPr>
                <w:spacing w:val="-19"/>
                <w:sz w:val="19"/>
                <w:lang w:val="da-DK"/>
              </w:rPr>
              <w:t xml:space="preserve"> </w:t>
            </w:r>
            <w:r w:rsidRPr="00AA6F72">
              <w:rPr>
                <w:sz w:val="19"/>
                <w:lang w:val="da-DK"/>
              </w:rPr>
              <w:t>”Cirkulære om elektronisk registrering og indberetning af redningsberedskabets</w:t>
            </w:r>
            <w:r w:rsidRPr="00AA6F72">
              <w:rPr>
                <w:spacing w:val="-4"/>
                <w:sz w:val="19"/>
                <w:lang w:val="da-DK"/>
              </w:rPr>
              <w:t xml:space="preserve"> </w:t>
            </w:r>
            <w:r w:rsidRPr="00AA6F72">
              <w:rPr>
                <w:sz w:val="19"/>
                <w:lang w:val="da-DK"/>
              </w:rPr>
              <w:t>udrykningsaktiviteter”.</w:t>
            </w:r>
          </w:p>
        </w:tc>
      </w:tr>
      <w:tr w:rsidR="001C4A0C" w:rsidRPr="00CC29D8" w14:paraId="73F3E588" w14:textId="77777777">
        <w:trPr>
          <w:trHeight w:val="2116"/>
        </w:trPr>
        <w:tc>
          <w:tcPr>
            <w:tcW w:w="1839" w:type="dxa"/>
          </w:tcPr>
          <w:p w14:paraId="44B0A208" w14:textId="77777777" w:rsidR="001C4A0C" w:rsidRDefault="009E7E23">
            <w:pPr>
              <w:pStyle w:val="TableParagraph"/>
              <w:spacing w:line="243" w:lineRule="exact"/>
              <w:ind w:left="220"/>
              <w:rPr>
                <w:b/>
                <w:sz w:val="19"/>
              </w:rPr>
            </w:pPr>
            <w:r>
              <w:rPr>
                <w:b/>
                <w:w w:val="99"/>
                <w:sz w:val="19"/>
              </w:rPr>
              <w:t>8</w:t>
            </w:r>
          </w:p>
        </w:tc>
        <w:tc>
          <w:tcPr>
            <w:tcW w:w="4820" w:type="dxa"/>
          </w:tcPr>
          <w:p w14:paraId="23E5FB8A" w14:textId="77777777" w:rsidR="001C4A0C" w:rsidRPr="00AA6F72" w:rsidRDefault="009E7E23">
            <w:pPr>
              <w:pStyle w:val="TableParagraph"/>
              <w:spacing w:line="243" w:lineRule="exact"/>
              <w:ind w:left="220"/>
              <w:rPr>
                <w:b/>
                <w:sz w:val="19"/>
                <w:lang w:val="da-DK"/>
              </w:rPr>
            </w:pPr>
            <w:r w:rsidRPr="00AA6F72">
              <w:rPr>
                <w:b/>
                <w:sz w:val="19"/>
                <w:lang w:val="da-DK"/>
              </w:rPr>
              <w:t>Vandinstallationer</w:t>
            </w:r>
          </w:p>
          <w:p w14:paraId="70EF1EE4" w14:textId="77777777" w:rsidR="001C4A0C" w:rsidRPr="00AA6F72" w:rsidRDefault="001C4A0C">
            <w:pPr>
              <w:pStyle w:val="TableParagraph"/>
              <w:spacing w:before="11"/>
              <w:rPr>
                <w:sz w:val="16"/>
                <w:lang w:val="da-DK"/>
              </w:rPr>
            </w:pPr>
          </w:p>
          <w:p w14:paraId="35438811" w14:textId="77777777" w:rsidR="001C4A0C" w:rsidRPr="00AA6F72" w:rsidRDefault="009E7E23">
            <w:pPr>
              <w:pStyle w:val="TableParagraph"/>
              <w:spacing w:before="1" w:line="204" w:lineRule="auto"/>
              <w:ind w:left="220" w:right="110"/>
              <w:jc w:val="both"/>
              <w:rPr>
                <w:sz w:val="19"/>
                <w:lang w:val="da-DK"/>
              </w:rPr>
            </w:pPr>
            <w:r w:rsidRPr="00AA6F72">
              <w:rPr>
                <w:sz w:val="19"/>
                <w:lang w:val="da-DK"/>
              </w:rPr>
              <w:t>Ejeren af en ejendom har pligt til at sørge for, at vandind- lægget holdes forsvarligt vedlige, og at mangler bliver af- hjulpet snarest, jf. vandforsyningslovens § 50, stk. 2. Hvis ejeren ikke efterkommer vandforsyningens krav om at af- hjælpe konstaterede fejl eller mangler, der kan have be-</w:t>
            </w:r>
          </w:p>
          <w:p w14:paraId="1ECE4104" w14:textId="77777777" w:rsidR="001C4A0C" w:rsidRPr="00AA6F72" w:rsidRDefault="009E7E23">
            <w:pPr>
              <w:pStyle w:val="TableParagraph"/>
              <w:spacing w:before="3" w:line="230" w:lineRule="exact"/>
              <w:ind w:left="220" w:right="110"/>
              <w:jc w:val="both"/>
              <w:rPr>
                <w:sz w:val="19"/>
                <w:lang w:val="da-DK"/>
              </w:rPr>
            </w:pPr>
            <w:r w:rsidRPr="00AA6F72">
              <w:rPr>
                <w:sz w:val="19"/>
                <w:lang w:val="da-DK"/>
              </w:rPr>
              <w:t>tydning for vandkvalitet eller vandspild, kan</w:t>
            </w:r>
            <w:r w:rsidRPr="00AA6F72">
              <w:rPr>
                <w:spacing w:val="-21"/>
                <w:sz w:val="19"/>
                <w:lang w:val="da-DK"/>
              </w:rPr>
              <w:t xml:space="preserve"> </w:t>
            </w:r>
            <w:r w:rsidRPr="00AA6F72">
              <w:rPr>
                <w:sz w:val="19"/>
                <w:lang w:val="da-DK"/>
              </w:rPr>
              <w:t>vandforsynin- gen anmode kommunalbestyrelsen om at give påbud</w:t>
            </w:r>
            <w:r w:rsidRPr="00AA6F72">
              <w:rPr>
                <w:spacing w:val="-9"/>
                <w:sz w:val="19"/>
                <w:lang w:val="da-DK"/>
              </w:rPr>
              <w:t xml:space="preserve"> </w:t>
            </w:r>
            <w:r w:rsidRPr="00AA6F72">
              <w:rPr>
                <w:sz w:val="19"/>
                <w:lang w:val="da-DK"/>
              </w:rPr>
              <w:t>om</w:t>
            </w:r>
          </w:p>
        </w:tc>
        <w:tc>
          <w:tcPr>
            <w:tcW w:w="4117" w:type="dxa"/>
          </w:tcPr>
          <w:p w14:paraId="014E9847" w14:textId="77777777" w:rsidR="001C4A0C" w:rsidRPr="00AA6F72" w:rsidRDefault="001C4A0C">
            <w:pPr>
              <w:pStyle w:val="TableParagraph"/>
              <w:rPr>
                <w:rFonts w:ascii="Times New Roman"/>
                <w:sz w:val="18"/>
                <w:lang w:val="da-DK"/>
              </w:rPr>
            </w:pPr>
          </w:p>
        </w:tc>
        <w:tc>
          <w:tcPr>
            <w:tcW w:w="3829" w:type="dxa"/>
          </w:tcPr>
          <w:p w14:paraId="2F4D02C6" w14:textId="77777777" w:rsidR="001C4A0C" w:rsidRPr="00AA6F72" w:rsidRDefault="001C4A0C">
            <w:pPr>
              <w:pStyle w:val="TableParagraph"/>
              <w:rPr>
                <w:rFonts w:ascii="Times New Roman"/>
                <w:sz w:val="18"/>
                <w:lang w:val="da-DK"/>
              </w:rPr>
            </w:pPr>
          </w:p>
        </w:tc>
      </w:tr>
    </w:tbl>
    <w:p w14:paraId="0A6995BE" w14:textId="77777777" w:rsidR="001C4A0C" w:rsidRPr="00AA6F72" w:rsidRDefault="001C4A0C">
      <w:pPr>
        <w:pStyle w:val="Brdtekst"/>
        <w:spacing w:before="2"/>
        <w:rPr>
          <w:sz w:val="2"/>
          <w:lang w:val="da-DK"/>
        </w:rPr>
      </w:pPr>
    </w:p>
    <w:p w14:paraId="6001B9DC" w14:textId="77777777" w:rsidR="001C4A0C" w:rsidRDefault="00291E8F">
      <w:pPr>
        <w:pStyle w:val="Brdtekst"/>
        <w:spacing w:line="20" w:lineRule="exact"/>
        <w:ind w:left="12950"/>
        <w:rPr>
          <w:sz w:val="2"/>
        </w:rPr>
      </w:pPr>
      <w:r>
        <w:rPr>
          <w:noProof/>
          <w:sz w:val="2"/>
          <w:lang w:val="da-DK" w:eastAsia="da-DK"/>
        </w:rPr>
        <mc:AlternateContent>
          <mc:Choice Requires="wpg">
            <w:drawing>
              <wp:inline distT="0" distB="0" distL="0" distR="0" wp14:anchorId="3D959405" wp14:editId="07777777">
                <wp:extent cx="1108075" cy="6350"/>
                <wp:effectExtent l="0" t="3810" r="6350" b="8890"/>
                <wp:docPr id="2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6350"/>
                          <a:chOff x="0" y="0"/>
                          <a:chExt cx="1745" cy="10"/>
                        </a:xfrm>
                      </wpg:grpSpPr>
                      <wps:wsp>
                        <wps:cNvPr id="223" name="Rectangle 3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33"/>
                        <wps:cNvCnPr>
                          <a:cxnSpLocks noChangeShapeType="1"/>
                        </wps:cNvCnPr>
                        <wps:spPr bwMode="auto">
                          <a:xfrm>
                            <a:off x="10"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AFF0166">
              <v:group id="Group 32" style="width:87.25pt;height:.5pt;mso-position-horizontal-relative:char;mso-position-vertical-relative:line" coordsize="1745,10" o:spid="_x0000_s1026" w14:anchorId="65BC0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">
                <v:rect id="Rectangle 34"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v:line id="Line 33" style="position:absolute;visibility:visible;mso-wrap-style:square" o:spid="_x0000_s1028" strokeweight=".48pt" o:connectortype="straight" from="10,5" to="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w10:anchorlock/>
              </v:group>
            </w:pict>
          </mc:Fallback>
        </mc:AlternateContent>
      </w:r>
    </w:p>
    <w:p w14:paraId="796FC920" w14:textId="77777777" w:rsidR="001C4A0C" w:rsidRDefault="001C4A0C">
      <w:pPr>
        <w:spacing w:line="20" w:lineRule="exact"/>
        <w:rPr>
          <w:sz w:val="2"/>
        </w:rPr>
        <w:sectPr w:rsidR="001C4A0C">
          <w:headerReference w:type="even" r:id="rId43"/>
          <w:headerReference w:type="default" r:id="rId44"/>
          <w:footerReference w:type="even" r:id="rId45"/>
          <w:footerReference w:type="default" r:id="rId46"/>
          <w:pgSz w:w="16820" w:h="11900" w:orient="landscape"/>
          <w:pgMar w:top="1520" w:right="860" w:bottom="600" w:left="1140" w:header="530" w:footer="402" w:gutter="0"/>
          <w:pgNumType w:start="75"/>
          <w:cols w:space="720"/>
        </w:sectPr>
      </w:pPr>
    </w:p>
    <w:p w14:paraId="1E199C28" w14:textId="77777777" w:rsidR="001C4A0C" w:rsidRDefault="001C4A0C">
      <w:pPr>
        <w:pStyle w:val="Brdtekst"/>
      </w:pPr>
    </w:p>
    <w:p w14:paraId="6311A337" w14:textId="77777777" w:rsidR="001C4A0C" w:rsidRDefault="001C4A0C">
      <w:pPr>
        <w:pStyle w:val="Brdtekst"/>
      </w:pPr>
    </w:p>
    <w:p w14:paraId="51AACD5B"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60C5CEC7" w14:textId="77777777">
        <w:trPr>
          <w:trHeight w:val="3521"/>
        </w:trPr>
        <w:tc>
          <w:tcPr>
            <w:tcW w:w="1839" w:type="dxa"/>
          </w:tcPr>
          <w:p w14:paraId="2C47C054" w14:textId="77777777" w:rsidR="001C4A0C" w:rsidRDefault="001C4A0C">
            <w:pPr>
              <w:pStyle w:val="TableParagraph"/>
              <w:rPr>
                <w:rFonts w:ascii="Times New Roman"/>
                <w:sz w:val="18"/>
              </w:rPr>
            </w:pPr>
          </w:p>
        </w:tc>
        <w:tc>
          <w:tcPr>
            <w:tcW w:w="4820" w:type="dxa"/>
          </w:tcPr>
          <w:p w14:paraId="13FA5B6C" w14:textId="77777777" w:rsidR="001C4A0C" w:rsidRPr="00AA6F72" w:rsidRDefault="009E7E23">
            <w:pPr>
              <w:pStyle w:val="TableParagraph"/>
              <w:spacing w:line="213" w:lineRule="exact"/>
              <w:ind w:left="220"/>
              <w:rPr>
                <w:sz w:val="19"/>
                <w:lang w:val="da-DK"/>
              </w:rPr>
            </w:pPr>
            <w:r w:rsidRPr="00AA6F72">
              <w:rPr>
                <w:sz w:val="19"/>
                <w:lang w:val="da-DK"/>
              </w:rPr>
              <w:t>lovliggørelse af ulovlige forhold, jf. vandforsyningslovens</w:t>
            </w:r>
          </w:p>
          <w:p w14:paraId="546F6C3F" w14:textId="77777777" w:rsidR="001C4A0C" w:rsidRPr="00AA6F72" w:rsidRDefault="009E7E23">
            <w:pPr>
              <w:pStyle w:val="TableParagraph"/>
              <w:spacing w:line="253" w:lineRule="exact"/>
              <w:ind w:left="220"/>
              <w:rPr>
                <w:sz w:val="19"/>
                <w:lang w:val="da-DK"/>
              </w:rPr>
            </w:pPr>
            <w:r w:rsidRPr="00AA6F72">
              <w:rPr>
                <w:sz w:val="19"/>
                <w:lang w:val="da-DK"/>
              </w:rPr>
              <w:t>§ 65, stk. 3.</w:t>
            </w:r>
          </w:p>
          <w:p w14:paraId="2217CFA7" w14:textId="77777777" w:rsidR="001C4A0C" w:rsidRPr="00AA6F72" w:rsidRDefault="001C4A0C">
            <w:pPr>
              <w:pStyle w:val="TableParagraph"/>
              <w:spacing w:before="11"/>
              <w:rPr>
                <w:sz w:val="16"/>
                <w:lang w:val="da-DK"/>
              </w:rPr>
            </w:pPr>
          </w:p>
          <w:p w14:paraId="227DBD99" w14:textId="77777777" w:rsidR="001C4A0C" w:rsidRPr="00AA6F72" w:rsidRDefault="009E7E23">
            <w:pPr>
              <w:pStyle w:val="TableParagraph"/>
              <w:spacing w:line="204" w:lineRule="auto"/>
              <w:ind w:left="220" w:right="219"/>
              <w:rPr>
                <w:sz w:val="19"/>
                <w:lang w:val="da-DK"/>
              </w:rPr>
            </w:pPr>
            <w:r w:rsidRPr="00AA6F72">
              <w:rPr>
                <w:sz w:val="19"/>
                <w:lang w:val="da-DK"/>
              </w:rPr>
              <w:t>Vandforsyningen er ved kommunens godkendelse af re- gulativet tillagt kompetence til at pålægge ejeren af en ejendom at udbedre installationer, der udgør en fare for forurening af vandet i forsyningsledningerne, herunder ved brud der kan forårsage omfattende vandspild.</w:t>
            </w:r>
          </w:p>
          <w:p w14:paraId="34A5E1FD" w14:textId="77777777" w:rsidR="001C4A0C" w:rsidRPr="00AA6F72" w:rsidRDefault="001C4A0C">
            <w:pPr>
              <w:pStyle w:val="TableParagraph"/>
              <w:spacing w:before="5"/>
              <w:rPr>
                <w:sz w:val="17"/>
                <w:lang w:val="da-DK"/>
              </w:rPr>
            </w:pPr>
          </w:p>
          <w:p w14:paraId="2E844960" w14:textId="77777777" w:rsidR="001C4A0C" w:rsidRPr="00AA6F72" w:rsidRDefault="009E7E23">
            <w:pPr>
              <w:pStyle w:val="TableParagraph"/>
              <w:spacing w:line="204" w:lineRule="auto"/>
              <w:ind w:left="220" w:right="203"/>
              <w:rPr>
                <w:sz w:val="19"/>
                <w:lang w:val="da-DK"/>
              </w:rPr>
            </w:pPr>
            <w:r w:rsidRPr="00AA6F72">
              <w:rPr>
                <w:sz w:val="19"/>
                <w:lang w:val="da-DK"/>
              </w:rPr>
              <w:t>Hvis ejeren forsømmer de forpligtelser, der påhviler eje- ren med hensyn til vandinstallationer, kan kommunalbe- styrelsen i sin egenskab af tilsynsmyndighed efter forud- gående påbud lade arbejdet udføre på ejerens bekost- ning, jf. vandforsyningslovens § 65 (selvhjælpshandlin-</w:t>
            </w:r>
          </w:p>
          <w:p w14:paraId="43241C56" w14:textId="77777777" w:rsidR="001C4A0C" w:rsidRDefault="009E7E23">
            <w:pPr>
              <w:pStyle w:val="TableParagraph"/>
              <w:spacing w:line="215" w:lineRule="exact"/>
              <w:ind w:left="220"/>
              <w:rPr>
                <w:sz w:val="19"/>
              </w:rPr>
            </w:pPr>
            <w:r>
              <w:rPr>
                <w:sz w:val="19"/>
              </w:rPr>
              <w:t>ger).</w:t>
            </w:r>
          </w:p>
        </w:tc>
        <w:tc>
          <w:tcPr>
            <w:tcW w:w="4117" w:type="dxa"/>
          </w:tcPr>
          <w:p w14:paraId="5E68AB9A" w14:textId="77777777" w:rsidR="001C4A0C" w:rsidRDefault="001C4A0C">
            <w:pPr>
              <w:pStyle w:val="TableParagraph"/>
              <w:rPr>
                <w:rFonts w:ascii="Times New Roman"/>
                <w:sz w:val="18"/>
              </w:rPr>
            </w:pPr>
          </w:p>
        </w:tc>
        <w:tc>
          <w:tcPr>
            <w:tcW w:w="3829" w:type="dxa"/>
          </w:tcPr>
          <w:p w14:paraId="0A556220" w14:textId="77777777" w:rsidR="001C4A0C" w:rsidRDefault="001C4A0C">
            <w:pPr>
              <w:pStyle w:val="TableParagraph"/>
              <w:rPr>
                <w:rFonts w:ascii="Times New Roman"/>
                <w:sz w:val="18"/>
              </w:rPr>
            </w:pPr>
          </w:p>
        </w:tc>
      </w:tr>
      <w:tr w:rsidR="001C4A0C" w14:paraId="5762ECAA" w14:textId="77777777">
        <w:trPr>
          <w:trHeight w:val="484"/>
        </w:trPr>
        <w:tc>
          <w:tcPr>
            <w:tcW w:w="1839" w:type="dxa"/>
          </w:tcPr>
          <w:p w14:paraId="110C7173" w14:textId="77777777" w:rsidR="001C4A0C" w:rsidRDefault="009E7E23">
            <w:pPr>
              <w:pStyle w:val="TableParagraph"/>
              <w:spacing w:line="243" w:lineRule="exact"/>
              <w:ind w:left="220"/>
              <w:rPr>
                <w:b/>
                <w:sz w:val="19"/>
              </w:rPr>
            </w:pPr>
            <w:r>
              <w:rPr>
                <w:b/>
                <w:sz w:val="19"/>
              </w:rPr>
              <w:t>8.1</w:t>
            </w:r>
          </w:p>
        </w:tc>
        <w:tc>
          <w:tcPr>
            <w:tcW w:w="4820" w:type="dxa"/>
          </w:tcPr>
          <w:p w14:paraId="02470905" w14:textId="77777777" w:rsidR="001C4A0C" w:rsidRDefault="009E7E23">
            <w:pPr>
              <w:pStyle w:val="TableParagraph"/>
              <w:spacing w:line="243" w:lineRule="exact"/>
              <w:ind w:left="220"/>
              <w:rPr>
                <w:b/>
                <w:sz w:val="19"/>
              </w:rPr>
            </w:pPr>
            <w:r>
              <w:rPr>
                <w:b/>
                <w:sz w:val="19"/>
              </w:rPr>
              <w:t>Generelt vedrørende vandinstallationer</w:t>
            </w:r>
          </w:p>
        </w:tc>
        <w:tc>
          <w:tcPr>
            <w:tcW w:w="4117" w:type="dxa"/>
          </w:tcPr>
          <w:p w14:paraId="7681F587" w14:textId="77777777" w:rsidR="001C4A0C" w:rsidRDefault="001C4A0C">
            <w:pPr>
              <w:pStyle w:val="TableParagraph"/>
              <w:rPr>
                <w:rFonts w:ascii="Times New Roman"/>
                <w:sz w:val="18"/>
              </w:rPr>
            </w:pPr>
          </w:p>
        </w:tc>
        <w:tc>
          <w:tcPr>
            <w:tcW w:w="3829" w:type="dxa"/>
          </w:tcPr>
          <w:p w14:paraId="6A26B542" w14:textId="77777777" w:rsidR="001C4A0C" w:rsidRDefault="001C4A0C">
            <w:pPr>
              <w:pStyle w:val="TableParagraph"/>
              <w:rPr>
                <w:rFonts w:ascii="Times New Roman"/>
                <w:sz w:val="18"/>
              </w:rPr>
            </w:pPr>
          </w:p>
        </w:tc>
      </w:tr>
      <w:tr w:rsidR="001C4A0C" w:rsidRPr="00CC29D8" w14:paraId="48AAFA23" w14:textId="77777777">
        <w:trPr>
          <w:trHeight w:val="4012"/>
        </w:trPr>
        <w:tc>
          <w:tcPr>
            <w:tcW w:w="1839" w:type="dxa"/>
            <w:tcBorders>
              <w:bottom w:val="single" w:sz="8" w:space="0" w:color="8EAADB"/>
            </w:tcBorders>
          </w:tcPr>
          <w:p w14:paraId="65566B25" w14:textId="77777777" w:rsidR="001C4A0C" w:rsidRDefault="009E7E23">
            <w:pPr>
              <w:pStyle w:val="TableParagraph"/>
              <w:spacing w:line="240" w:lineRule="exact"/>
              <w:ind w:left="220"/>
              <w:rPr>
                <w:b/>
                <w:sz w:val="19"/>
              </w:rPr>
            </w:pPr>
            <w:r>
              <w:rPr>
                <w:b/>
                <w:sz w:val="19"/>
              </w:rPr>
              <w:t>8.1.1</w:t>
            </w:r>
          </w:p>
        </w:tc>
        <w:tc>
          <w:tcPr>
            <w:tcW w:w="4820" w:type="dxa"/>
            <w:tcBorders>
              <w:bottom w:val="single" w:sz="8" w:space="0" w:color="8EAADB"/>
            </w:tcBorders>
          </w:tcPr>
          <w:p w14:paraId="091481E4" w14:textId="77777777" w:rsidR="001C4A0C" w:rsidRPr="00AA6F72" w:rsidRDefault="009E7E23">
            <w:pPr>
              <w:pStyle w:val="TableParagraph"/>
              <w:spacing w:line="240" w:lineRule="exact"/>
              <w:ind w:left="220"/>
              <w:rPr>
                <w:b/>
                <w:sz w:val="19"/>
                <w:lang w:val="da-DK"/>
              </w:rPr>
            </w:pPr>
            <w:r w:rsidRPr="00AA6F72">
              <w:rPr>
                <w:b/>
                <w:sz w:val="19"/>
                <w:lang w:val="da-DK"/>
              </w:rPr>
              <w:t>Grundejeren</w:t>
            </w:r>
          </w:p>
          <w:p w14:paraId="1BF0CA24" w14:textId="77777777" w:rsidR="001C4A0C" w:rsidRPr="00AA6F72" w:rsidRDefault="001C4A0C">
            <w:pPr>
              <w:pStyle w:val="TableParagraph"/>
              <w:spacing w:before="13"/>
              <w:rPr>
                <w:sz w:val="16"/>
                <w:lang w:val="da-DK"/>
              </w:rPr>
            </w:pPr>
          </w:p>
          <w:p w14:paraId="547E014D" w14:textId="77777777" w:rsidR="001C4A0C" w:rsidRPr="00AA6F72" w:rsidRDefault="009E7E23">
            <w:pPr>
              <w:pStyle w:val="TableParagraph"/>
              <w:spacing w:line="204" w:lineRule="auto"/>
              <w:ind w:left="220" w:right="93"/>
              <w:rPr>
                <w:sz w:val="19"/>
                <w:lang w:val="da-DK"/>
              </w:rPr>
            </w:pPr>
            <w:r w:rsidRPr="00AA6F72">
              <w:rPr>
                <w:sz w:val="19"/>
                <w:lang w:val="da-DK"/>
              </w:rPr>
              <w:t>Vandinstallationer, herunder jordledninger, etableres af, vedligeholdes af og tilhører grundejeren, jf. dog 9.4 og 9.6 angående afregningsmålere.</w:t>
            </w:r>
          </w:p>
          <w:p w14:paraId="37FCDD83" w14:textId="77777777" w:rsidR="001C4A0C" w:rsidRPr="00AA6F72" w:rsidRDefault="001C4A0C">
            <w:pPr>
              <w:pStyle w:val="TableParagraph"/>
              <w:spacing w:before="5"/>
              <w:rPr>
                <w:sz w:val="17"/>
                <w:lang w:val="da-DK"/>
              </w:rPr>
            </w:pPr>
          </w:p>
          <w:p w14:paraId="2303571C" w14:textId="77777777" w:rsidR="001C4A0C" w:rsidRPr="00AA6F72" w:rsidRDefault="009E7E23">
            <w:pPr>
              <w:pStyle w:val="TableParagraph"/>
              <w:spacing w:line="204" w:lineRule="auto"/>
              <w:ind w:left="220" w:right="88"/>
              <w:rPr>
                <w:sz w:val="19"/>
                <w:lang w:val="da-DK"/>
              </w:rPr>
            </w:pPr>
            <w:r w:rsidRPr="00AA6F72">
              <w:rPr>
                <w:sz w:val="19"/>
                <w:lang w:val="da-DK"/>
              </w:rPr>
              <w:t>Hvor ejeren af en fast ejendom og ejeren af en bygning på grunden ikke er den samme, jf. 1.1.12, sidste afsnit, afhol- des udgifter vedrørende vandinstallationer af ejeren af bebyggelsen på grunden.</w:t>
            </w:r>
          </w:p>
          <w:p w14:paraId="321032C9" w14:textId="77777777" w:rsidR="001C4A0C" w:rsidRPr="00AA6F72" w:rsidRDefault="001C4A0C">
            <w:pPr>
              <w:pStyle w:val="TableParagraph"/>
              <w:spacing w:before="5"/>
              <w:rPr>
                <w:sz w:val="17"/>
                <w:lang w:val="da-DK"/>
              </w:rPr>
            </w:pPr>
          </w:p>
          <w:p w14:paraId="2851CF65" w14:textId="77777777" w:rsidR="001C4A0C" w:rsidRPr="00AA6F72" w:rsidRDefault="009E7E23">
            <w:pPr>
              <w:pStyle w:val="TableParagraph"/>
              <w:spacing w:line="204" w:lineRule="auto"/>
              <w:ind w:left="220" w:right="138"/>
              <w:rPr>
                <w:sz w:val="19"/>
                <w:lang w:val="da-DK"/>
              </w:rPr>
            </w:pPr>
            <w:r w:rsidRPr="00AA6F72">
              <w:rPr>
                <w:sz w:val="19"/>
                <w:lang w:val="da-DK"/>
              </w:rPr>
              <w:t>Alle udgifter vedrørende vandinstallationer afholdes af ejeren, herunder også udgifter til omlægning af vandin- stallationer, f.eks. omlægning af jordledninger, som</w:t>
            </w:r>
            <w:r w:rsidRPr="00AA6F72">
              <w:rPr>
                <w:spacing w:val="-24"/>
                <w:sz w:val="19"/>
                <w:lang w:val="da-DK"/>
              </w:rPr>
              <w:t xml:space="preserve"> </w:t>
            </w:r>
            <w:r w:rsidRPr="00AA6F72">
              <w:rPr>
                <w:sz w:val="19"/>
                <w:lang w:val="da-DK"/>
              </w:rPr>
              <w:t>følge af nødvendig omlægning af forsynings- og/eller stikled- ning. Udgifter i henhold til 9.6 og 9.15, 4. punktum</w:t>
            </w:r>
            <w:r w:rsidRPr="00AA6F72">
              <w:rPr>
                <w:spacing w:val="-13"/>
                <w:sz w:val="19"/>
                <w:lang w:val="da-DK"/>
              </w:rPr>
              <w:t xml:space="preserve"> </w:t>
            </w:r>
            <w:r w:rsidRPr="00AA6F72">
              <w:rPr>
                <w:sz w:val="19"/>
                <w:lang w:val="da-DK"/>
              </w:rPr>
              <w:t>angå-</w:t>
            </w:r>
          </w:p>
          <w:p w14:paraId="63A286FC" w14:textId="77777777" w:rsidR="001C4A0C" w:rsidRPr="00AA6F72" w:rsidRDefault="009E7E23">
            <w:pPr>
              <w:pStyle w:val="TableParagraph"/>
              <w:spacing w:line="215" w:lineRule="exact"/>
              <w:ind w:left="220"/>
              <w:rPr>
                <w:sz w:val="19"/>
                <w:lang w:val="da-DK"/>
              </w:rPr>
            </w:pPr>
            <w:r w:rsidRPr="00AA6F72">
              <w:rPr>
                <w:sz w:val="19"/>
                <w:lang w:val="da-DK"/>
              </w:rPr>
              <w:t>ende afregningsmålere afholdes dog af</w:t>
            </w:r>
            <w:r w:rsidRPr="00AA6F72">
              <w:rPr>
                <w:spacing w:val="-19"/>
                <w:sz w:val="19"/>
                <w:lang w:val="da-DK"/>
              </w:rPr>
              <w:t xml:space="preserve"> </w:t>
            </w:r>
            <w:r w:rsidRPr="00AA6F72">
              <w:rPr>
                <w:sz w:val="19"/>
                <w:lang w:val="da-DK"/>
              </w:rPr>
              <w:t>vandforsyningen.</w:t>
            </w:r>
          </w:p>
        </w:tc>
        <w:tc>
          <w:tcPr>
            <w:tcW w:w="4117" w:type="dxa"/>
            <w:tcBorders>
              <w:bottom w:val="single" w:sz="8" w:space="0" w:color="8EAADB"/>
            </w:tcBorders>
          </w:tcPr>
          <w:p w14:paraId="64C527AD" w14:textId="77777777" w:rsidR="001C4A0C" w:rsidRPr="00AA6F72" w:rsidRDefault="001C4A0C">
            <w:pPr>
              <w:pStyle w:val="TableParagraph"/>
              <w:spacing w:before="2"/>
              <w:rPr>
                <w:sz w:val="16"/>
                <w:lang w:val="da-DK"/>
              </w:rPr>
            </w:pPr>
          </w:p>
          <w:p w14:paraId="1444BA81" w14:textId="77777777" w:rsidR="001C4A0C" w:rsidRPr="00AA6F72" w:rsidRDefault="009E7E23">
            <w:pPr>
              <w:pStyle w:val="TableParagraph"/>
              <w:spacing w:line="204" w:lineRule="auto"/>
              <w:ind w:left="107" w:right="315"/>
              <w:rPr>
                <w:sz w:val="19"/>
                <w:lang w:val="da-DK"/>
              </w:rPr>
            </w:pPr>
            <w:r w:rsidRPr="00AA6F72">
              <w:rPr>
                <w:sz w:val="19"/>
                <w:lang w:val="da-DK"/>
              </w:rPr>
              <w:t xml:space="preserve">Vandinstallationer, herunder jordledninger </w:t>
            </w:r>
            <w:r w:rsidRPr="00AA6F72">
              <w:rPr>
                <w:color w:val="2E5395"/>
                <w:sz w:val="19"/>
                <w:lang w:val="da-DK"/>
              </w:rPr>
              <w:t>og stophaner placeret herpå</w:t>
            </w:r>
            <w:r w:rsidRPr="00AA6F72">
              <w:rPr>
                <w:sz w:val="19"/>
                <w:lang w:val="da-DK"/>
              </w:rPr>
              <w:t>, etableres af, vedlige- holdes af og tilhører grundejeren, jf. dog 9.4 og</w:t>
            </w:r>
          </w:p>
          <w:p w14:paraId="6812A99A" w14:textId="77777777" w:rsidR="001C4A0C" w:rsidRPr="00AA6F72" w:rsidRDefault="009E7E23">
            <w:pPr>
              <w:pStyle w:val="TableParagraph"/>
              <w:spacing w:line="238" w:lineRule="exact"/>
              <w:ind w:left="107"/>
              <w:rPr>
                <w:sz w:val="19"/>
                <w:lang w:val="da-DK"/>
              </w:rPr>
            </w:pPr>
            <w:r w:rsidRPr="00AA6F72">
              <w:rPr>
                <w:sz w:val="19"/>
                <w:lang w:val="da-DK"/>
              </w:rPr>
              <w:t>9.6 angående afregningsmålere.</w:t>
            </w:r>
          </w:p>
          <w:p w14:paraId="73183DC0" w14:textId="77777777" w:rsidR="001C4A0C" w:rsidRPr="00AA6F72" w:rsidRDefault="001C4A0C">
            <w:pPr>
              <w:pStyle w:val="TableParagraph"/>
              <w:spacing w:before="1"/>
              <w:rPr>
                <w:sz w:val="16"/>
                <w:lang w:val="da-DK"/>
              </w:rPr>
            </w:pPr>
          </w:p>
          <w:p w14:paraId="0286588E" w14:textId="77777777" w:rsidR="001C4A0C" w:rsidRPr="00AA6F72" w:rsidRDefault="009E7E23">
            <w:pPr>
              <w:pStyle w:val="TableParagraph"/>
              <w:spacing w:before="1" w:line="204" w:lineRule="auto"/>
              <w:ind w:left="107" w:right="131"/>
              <w:rPr>
                <w:sz w:val="19"/>
                <w:lang w:val="da-DK"/>
              </w:rPr>
            </w:pPr>
            <w:r w:rsidRPr="00AA6F72">
              <w:rPr>
                <w:sz w:val="19"/>
                <w:lang w:val="da-DK"/>
              </w:rPr>
              <w:t>Hvor ejeren af en fast ejendom og ejeren af en bygning på grunden ikke er den samme, jf. 1.1.12, sidste afsnit, afholdes udgifter vedrørende vand- installationer af ejeren af bebyggelsen på grun- den.</w:t>
            </w:r>
          </w:p>
          <w:p w14:paraId="17C028FB" w14:textId="77777777" w:rsidR="001C4A0C" w:rsidRPr="00AA6F72" w:rsidRDefault="001C4A0C">
            <w:pPr>
              <w:pStyle w:val="TableParagraph"/>
              <w:spacing w:before="7"/>
              <w:rPr>
                <w:sz w:val="16"/>
                <w:lang w:val="da-DK"/>
              </w:rPr>
            </w:pPr>
          </w:p>
          <w:p w14:paraId="46AC6304" w14:textId="77777777" w:rsidR="001C4A0C" w:rsidRPr="00AA6F72" w:rsidRDefault="009E7E23">
            <w:pPr>
              <w:pStyle w:val="TableParagraph"/>
              <w:spacing w:line="204" w:lineRule="auto"/>
              <w:ind w:left="107" w:right="135"/>
              <w:rPr>
                <w:sz w:val="19"/>
                <w:lang w:val="da-DK"/>
              </w:rPr>
            </w:pPr>
            <w:r w:rsidRPr="00AA6F72">
              <w:rPr>
                <w:sz w:val="19"/>
                <w:lang w:val="da-DK"/>
              </w:rPr>
              <w:t>Alle udgifter vedrørende vandinstallationer afhol- des af ejeren, herunder også udgifter til omlæg- ning af vandinstallationer, f.eks. omlægning af jordledninger, som følge af nødvendig omlægning</w:t>
            </w:r>
          </w:p>
        </w:tc>
        <w:tc>
          <w:tcPr>
            <w:tcW w:w="3829" w:type="dxa"/>
            <w:tcBorders>
              <w:bottom w:val="single" w:sz="8" w:space="0" w:color="8EAADB"/>
            </w:tcBorders>
          </w:tcPr>
          <w:p w14:paraId="79C8CAA1" w14:textId="77777777" w:rsidR="001C4A0C" w:rsidRPr="00AA6F72" w:rsidRDefault="001C4A0C">
            <w:pPr>
              <w:pStyle w:val="TableParagraph"/>
              <w:rPr>
                <w:rFonts w:ascii="Times New Roman"/>
                <w:sz w:val="18"/>
                <w:lang w:val="da-DK"/>
              </w:rPr>
            </w:pPr>
          </w:p>
        </w:tc>
      </w:tr>
    </w:tbl>
    <w:p w14:paraId="69EFBFC0"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18A2A7C9" w14:textId="77777777" w:rsidR="001C4A0C" w:rsidRPr="00AA6F72" w:rsidRDefault="001C4A0C">
      <w:pPr>
        <w:pStyle w:val="Brdtekst"/>
        <w:rPr>
          <w:lang w:val="da-DK"/>
        </w:rPr>
      </w:pPr>
    </w:p>
    <w:p w14:paraId="302DD8F0" w14:textId="77777777" w:rsidR="001C4A0C" w:rsidRPr="00AA6F72" w:rsidRDefault="001C4A0C">
      <w:pPr>
        <w:pStyle w:val="Brdtekst"/>
        <w:rPr>
          <w:lang w:val="da-DK"/>
        </w:rPr>
      </w:pPr>
    </w:p>
    <w:p w14:paraId="16A89B89"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281F3AEE" w14:textId="77777777">
        <w:trPr>
          <w:trHeight w:val="2568"/>
        </w:trPr>
        <w:tc>
          <w:tcPr>
            <w:tcW w:w="1839" w:type="dxa"/>
          </w:tcPr>
          <w:p w14:paraId="5612620D" w14:textId="77777777" w:rsidR="001C4A0C" w:rsidRPr="00AA6F72" w:rsidRDefault="001C4A0C">
            <w:pPr>
              <w:pStyle w:val="TableParagraph"/>
              <w:rPr>
                <w:rFonts w:ascii="Times New Roman"/>
                <w:sz w:val="18"/>
                <w:lang w:val="da-DK"/>
              </w:rPr>
            </w:pPr>
          </w:p>
        </w:tc>
        <w:tc>
          <w:tcPr>
            <w:tcW w:w="4820" w:type="dxa"/>
          </w:tcPr>
          <w:p w14:paraId="1206202A" w14:textId="77777777" w:rsidR="001C4A0C" w:rsidRPr="00AA6F72" w:rsidRDefault="001C4A0C">
            <w:pPr>
              <w:pStyle w:val="TableParagraph"/>
              <w:rPr>
                <w:rFonts w:ascii="Times New Roman"/>
                <w:sz w:val="18"/>
                <w:lang w:val="da-DK"/>
              </w:rPr>
            </w:pPr>
          </w:p>
        </w:tc>
        <w:tc>
          <w:tcPr>
            <w:tcW w:w="4117" w:type="dxa"/>
          </w:tcPr>
          <w:p w14:paraId="1D8BE1A6" w14:textId="77777777" w:rsidR="001C4A0C" w:rsidRPr="00AA6F72" w:rsidRDefault="009E7E23">
            <w:pPr>
              <w:pStyle w:val="TableParagraph"/>
              <w:spacing w:line="204" w:lineRule="auto"/>
              <w:ind w:left="107" w:right="198"/>
              <w:rPr>
                <w:sz w:val="19"/>
                <w:lang w:val="da-DK"/>
              </w:rPr>
            </w:pPr>
            <w:r w:rsidRPr="00AA6F72">
              <w:rPr>
                <w:sz w:val="19"/>
                <w:lang w:val="da-DK"/>
              </w:rPr>
              <w:t>af forsynings- og/eller stikledning. Udgifter i hen- hold til 9.6 og 9.15, 4. punktum angående afreg- ningsmålere afholdes dog af vandforsyningen.</w:t>
            </w:r>
          </w:p>
          <w:p w14:paraId="3C8A857E" w14:textId="77777777" w:rsidR="001C4A0C" w:rsidRPr="00AA6F72" w:rsidRDefault="001C4A0C">
            <w:pPr>
              <w:pStyle w:val="TableParagraph"/>
              <w:spacing w:before="12"/>
              <w:rPr>
                <w:sz w:val="15"/>
                <w:lang w:val="da-DK"/>
              </w:rPr>
            </w:pPr>
          </w:p>
          <w:p w14:paraId="2DBAB013" w14:textId="77777777" w:rsidR="001C4A0C" w:rsidRDefault="009E7E23">
            <w:pPr>
              <w:pStyle w:val="TableParagraph"/>
              <w:ind w:left="107" w:right="130"/>
              <w:rPr>
                <w:rFonts w:ascii="Verdana" w:hAnsi="Verdana"/>
                <w:sz w:val="19"/>
              </w:rPr>
            </w:pPr>
            <w:r w:rsidRPr="00AA6F72">
              <w:rPr>
                <w:rFonts w:ascii="Verdana" w:hAnsi="Verdana"/>
                <w:color w:val="2E5395"/>
                <w:sz w:val="19"/>
                <w:lang w:val="da-DK"/>
              </w:rPr>
              <w:t xml:space="preserve">Vandinstallationer skal være i så god stand, at de kan holde til et målerskifte. </w:t>
            </w:r>
            <w:r>
              <w:rPr>
                <w:rFonts w:ascii="Verdana" w:hAnsi="Verdana"/>
                <w:color w:val="2E5395"/>
                <w:sz w:val="19"/>
              </w:rPr>
              <w:t>Ejerens udgifter hertil er vandforsynin- gen uvedkommende.</w:t>
            </w:r>
          </w:p>
        </w:tc>
        <w:tc>
          <w:tcPr>
            <w:tcW w:w="3829" w:type="dxa"/>
          </w:tcPr>
          <w:p w14:paraId="2CB0D7CB" w14:textId="77777777" w:rsidR="001C4A0C" w:rsidRDefault="001C4A0C">
            <w:pPr>
              <w:pStyle w:val="TableParagraph"/>
              <w:rPr>
                <w:rFonts w:ascii="Times New Roman"/>
                <w:sz w:val="18"/>
              </w:rPr>
            </w:pPr>
          </w:p>
        </w:tc>
      </w:tr>
      <w:tr w:rsidR="001C4A0C" w:rsidRPr="00CC29D8" w14:paraId="05F8E819" w14:textId="77777777">
        <w:trPr>
          <w:trHeight w:val="5405"/>
        </w:trPr>
        <w:tc>
          <w:tcPr>
            <w:tcW w:w="1839" w:type="dxa"/>
          </w:tcPr>
          <w:p w14:paraId="094A7445" w14:textId="77777777" w:rsidR="001C4A0C" w:rsidRDefault="009E7E23">
            <w:pPr>
              <w:pStyle w:val="TableParagraph"/>
              <w:spacing w:line="243" w:lineRule="exact"/>
              <w:ind w:left="220"/>
              <w:rPr>
                <w:b/>
                <w:sz w:val="19"/>
              </w:rPr>
            </w:pPr>
            <w:r>
              <w:rPr>
                <w:b/>
                <w:sz w:val="19"/>
              </w:rPr>
              <w:t>8.1.2</w:t>
            </w:r>
          </w:p>
        </w:tc>
        <w:tc>
          <w:tcPr>
            <w:tcW w:w="4820" w:type="dxa"/>
          </w:tcPr>
          <w:p w14:paraId="7D5AADB9" w14:textId="77777777" w:rsidR="001C4A0C" w:rsidRPr="00AA6F72" w:rsidRDefault="009E7E23">
            <w:pPr>
              <w:pStyle w:val="TableParagraph"/>
              <w:spacing w:line="243" w:lineRule="exact"/>
              <w:ind w:left="220"/>
              <w:rPr>
                <w:b/>
                <w:sz w:val="19"/>
                <w:lang w:val="da-DK"/>
              </w:rPr>
            </w:pPr>
            <w:r w:rsidRPr="00AA6F72">
              <w:rPr>
                <w:b/>
                <w:sz w:val="19"/>
                <w:lang w:val="da-DK"/>
              </w:rPr>
              <w:t>Nyanlæg og væsentlig ændring</w:t>
            </w:r>
          </w:p>
          <w:p w14:paraId="2E5C6B8F" w14:textId="77777777" w:rsidR="001C4A0C" w:rsidRPr="00AA6F72" w:rsidRDefault="001C4A0C">
            <w:pPr>
              <w:pStyle w:val="TableParagraph"/>
              <w:spacing w:before="13"/>
              <w:rPr>
                <w:sz w:val="16"/>
                <w:lang w:val="da-DK"/>
              </w:rPr>
            </w:pPr>
          </w:p>
          <w:p w14:paraId="247AF77E" w14:textId="77777777" w:rsidR="001C4A0C" w:rsidRPr="00AA6F72" w:rsidRDefault="009E7E23">
            <w:pPr>
              <w:pStyle w:val="TableParagraph"/>
              <w:spacing w:line="204" w:lineRule="auto"/>
              <w:ind w:left="220" w:right="139"/>
              <w:rPr>
                <w:sz w:val="19"/>
                <w:lang w:val="da-DK"/>
              </w:rPr>
            </w:pPr>
            <w:r w:rsidRPr="00AA6F72">
              <w:rPr>
                <w:sz w:val="19"/>
                <w:lang w:val="da-DK"/>
              </w:rPr>
              <w:t>Arbejder med nyanlæg og væsentlig ændring af vandin- stallationer fra installationsgenstande, vandvarmere, vandbehandlingsanlæg, regnvandsanlæg eller andre vandinstallationer, hvor svigtende tilbagestrømningssik- ring kan udgøre en risiko for forurening af vandforsy- ningsanlægget, skal færdigmeldes til vandforsyningen. Dokumentation skal leveres af en autoriseret VVSinstalla- tør.</w:t>
            </w:r>
          </w:p>
          <w:p w14:paraId="05B20969" w14:textId="77777777" w:rsidR="001C4A0C" w:rsidRPr="00AA6F72" w:rsidRDefault="001C4A0C">
            <w:pPr>
              <w:pStyle w:val="TableParagraph"/>
              <w:spacing w:before="1"/>
              <w:rPr>
                <w:sz w:val="17"/>
                <w:lang w:val="da-DK"/>
              </w:rPr>
            </w:pPr>
          </w:p>
          <w:p w14:paraId="2586BCFD" w14:textId="77777777" w:rsidR="001C4A0C" w:rsidRPr="00AA6F72" w:rsidRDefault="009E7E23">
            <w:pPr>
              <w:pStyle w:val="TableParagraph"/>
              <w:spacing w:line="204" w:lineRule="auto"/>
              <w:ind w:left="220" w:right="100"/>
              <w:rPr>
                <w:sz w:val="19"/>
                <w:lang w:val="da-DK"/>
              </w:rPr>
            </w:pPr>
            <w:r w:rsidRPr="00AA6F72">
              <w:rPr>
                <w:sz w:val="19"/>
                <w:lang w:val="da-DK"/>
              </w:rPr>
              <w:t>Anlæg til opsamling af regnvand fra tage til brug for wc- skyl og tøjvask i maskine skal udføres i overensstemmelse gældende Rørcenteranvisning 003 (p.t 4. udgave, septem- ber 2012), og der skal om fornødent indhentes tilladelse hertil fra kommunalbestyrelsen, jf. bekendtgørelse nr.291 af 26. marts 2014 om vandkvalitet og tilsyn med vandfor- syningsanlæg.</w:t>
            </w:r>
          </w:p>
          <w:p w14:paraId="6C9ECDB7" w14:textId="77777777" w:rsidR="001C4A0C" w:rsidRPr="00AA6F72" w:rsidRDefault="001C4A0C">
            <w:pPr>
              <w:pStyle w:val="TableParagraph"/>
              <w:rPr>
                <w:sz w:val="17"/>
                <w:lang w:val="da-DK"/>
              </w:rPr>
            </w:pPr>
          </w:p>
          <w:p w14:paraId="0F65F87B" w14:textId="77777777" w:rsidR="001C4A0C" w:rsidRPr="00AA6F72" w:rsidRDefault="009E7E23">
            <w:pPr>
              <w:pStyle w:val="TableParagraph"/>
              <w:spacing w:line="204" w:lineRule="auto"/>
              <w:ind w:left="220"/>
              <w:rPr>
                <w:sz w:val="19"/>
                <w:lang w:val="da-DK"/>
              </w:rPr>
            </w:pPr>
            <w:r w:rsidRPr="00AA6F72">
              <w:rPr>
                <w:sz w:val="19"/>
                <w:lang w:val="da-DK"/>
              </w:rPr>
              <w:t>Vandforsyningen kan kræve dokumentation for, at en nyinstalleret eller ændret vandinstallation fungerer for-</w:t>
            </w:r>
          </w:p>
          <w:p w14:paraId="1628B820" w14:textId="77777777" w:rsidR="001C4A0C" w:rsidRPr="00AA6F72" w:rsidRDefault="009E7E23">
            <w:pPr>
              <w:pStyle w:val="TableParagraph"/>
              <w:spacing w:before="6" w:line="230" w:lineRule="exact"/>
              <w:ind w:left="220" w:right="227"/>
              <w:rPr>
                <w:sz w:val="19"/>
                <w:lang w:val="da-DK"/>
              </w:rPr>
            </w:pPr>
            <w:r w:rsidRPr="00AA6F72">
              <w:rPr>
                <w:sz w:val="19"/>
                <w:lang w:val="da-DK"/>
              </w:rPr>
              <w:t>skriftsmæssigt. Dokumentation skal leveres af en autori- seret VVS-installatør</w:t>
            </w:r>
          </w:p>
        </w:tc>
        <w:tc>
          <w:tcPr>
            <w:tcW w:w="4117" w:type="dxa"/>
          </w:tcPr>
          <w:p w14:paraId="10EE03AE" w14:textId="77777777" w:rsidR="001C4A0C" w:rsidRPr="00AA6F72" w:rsidRDefault="001C4A0C">
            <w:pPr>
              <w:pStyle w:val="TableParagraph"/>
              <w:spacing w:before="14"/>
              <w:rPr>
                <w:sz w:val="16"/>
                <w:lang w:val="da-DK"/>
              </w:rPr>
            </w:pPr>
          </w:p>
          <w:p w14:paraId="5D4BD02E" w14:textId="77777777" w:rsidR="001C4A0C" w:rsidRPr="00AA6F72" w:rsidRDefault="009E7E23">
            <w:pPr>
              <w:pStyle w:val="TableParagraph"/>
              <w:spacing w:line="204" w:lineRule="auto"/>
              <w:ind w:left="107" w:right="145"/>
              <w:rPr>
                <w:sz w:val="19"/>
                <w:lang w:val="da-DK"/>
              </w:rPr>
            </w:pPr>
            <w:r w:rsidRPr="00AA6F72">
              <w:rPr>
                <w:color w:val="2E5395"/>
                <w:sz w:val="19"/>
                <w:lang w:val="da-DK"/>
              </w:rPr>
              <w:t>Vandinstallationsarbejder, der er omfattet af au- torisationsloven, må kun gennemføres, efter der er indhentet tilladelse til arbejderne. Reglerne herom følger af lovbekendtgørelse nr. 1178 af 23. september 2016 (byggeloven) og bygningsregle- menterne. Det er den lokale byggemyndighed (kommunen), som udsteder tilladelsen.</w:t>
            </w:r>
          </w:p>
          <w:p w14:paraId="05DC0218" w14:textId="77777777" w:rsidR="001C4A0C" w:rsidRPr="00AA6F72" w:rsidRDefault="001C4A0C">
            <w:pPr>
              <w:pStyle w:val="TableParagraph"/>
              <w:rPr>
                <w:sz w:val="17"/>
                <w:lang w:val="da-DK"/>
              </w:rPr>
            </w:pPr>
          </w:p>
          <w:p w14:paraId="5A0B8552" w14:textId="77777777" w:rsidR="001C4A0C" w:rsidRPr="00AA6F72" w:rsidRDefault="009E7E23">
            <w:pPr>
              <w:pStyle w:val="TableParagraph"/>
              <w:spacing w:line="204" w:lineRule="auto"/>
              <w:ind w:left="107" w:right="95"/>
              <w:rPr>
                <w:sz w:val="19"/>
                <w:lang w:val="da-DK"/>
              </w:rPr>
            </w:pPr>
            <w:r w:rsidRPr="00AA6F72">
              <w:rPr>
                <w:color w:val="2E5395"/>
                <w:sz w:val="19"/>
                <w:lang w:val="da-DK"/>
              </w:rPr>
              <w:t>Vandforsyningen kan stille krav om, at der ved ar- bejder på vandinstallationer, hvor der kan være ri- siko for forurening af vandforsyningsanlægget, hvis tilbagestrømningssikringen svigter, skal ske anmeldes til vandforsyningen, inden arbejdet på- begyndes, og når arbejdet er afsluttet. Det er for eksempel anlæg af nye vandinstallationer eller væsentlige ændringer af vandinstallationer til in- stallationsgenstande, vandvarmere, vandbehand- lingsanlæg, regnvandsanlæg med mere. Doku- mentation skal leveres af en autoriseret VVS-in- stallatør.</w:t>
            </w:r>
          </w:p>
        </w:tc>
        <w:tc>
          <w:tcPr>
            <w:tcW w:w="3829" w:type="dxa"/>
          </w:tcPr>
          <w:p w14:paraId="7AADFCFD" w14:textId="77777777" w:rsidR="001C4A0C" w:rsidRPr="00AA6F72" w:rsidRDefault="009E7E23">
            <w:pPr>
              <w:pStyle w:val="TableParagraph"/>
              <w:spacing w:line="243" w:lineRule="exact"/>
              <w:ind w:left="219"/>
              <w:rPr>
                <w:sz w:val="19"/>
                <w:lang w:val="da-DK"/>
              </w:rPr>
            </w:pPr>
            <w:r w:rsidRPr="00AA6F72">
              <w:rPr>
                <w:sz w:val="19"/>
                <w:lang w:val="da-DK"/>
              </w:rPr>
              <w:t>Der er alene tale om sproglige opdateringer.</w:t>
            </w:r>
          </w:p>
          <w:p w14:paraId="176924FD" w14:textId="77777777" w:rsidR="001C4A0C" w:rsidRPr="00AA6F72" w:rsidRDefault="001C4A0C">
            <w:pPr>
              <w:pStyle w:val="TableParagraph"/>
              <w:spacing w:before="13"/>
              <w:rPr>
                <w:sz w:val="16"/>
                <w:lang w:val="da-DK"/>
              </w:rPr>
            </w:pPr>
          </w:p>
          <w:p w14:paraId="02703E32" w14:textId="77777777" w:rsidR="001C4A0C" w:rsidRPr="00AA6F72" w:rsidRDefault="009E7E23">
            <w:pPr>
              <w:pStyle w:val="TableParagraph"/>
              <w:spacing w:line="204" w:lineRule="auto"/>
              <w:ind w:left="219" w:right="445"/>
              <w:jc w:val="both"/>
              <w:rPr>
                <w:sz w:val="19"/>
                <w:lang w:val="da-DK"/>
              </w:rPr>
            </w:pPr>
            <w:r w:rsidRPr="00AA6F72">
              <w:rPr>
                <w:sz w:val="19"/>
                <w:lang w:val="da-DK"/>
              </w:rPr>
              <w:t>Afsnittet om anlæg til opsamling af regn- vand, som findes i Normalregulativet fra 2014, er flyttet til pkt. 8.2.3.</w:t>
            </w:r>
          </w:p>
        </w:tc>
      </w:tr>
    </w:tbl>
    <w:p w14:paraId="75691DDA" w14:textId="77777777" w:rsidR="001C4A0C" w:rsidRPr="00AA6F72" w:rsidRDefault="001C4A0C">
      <w:pPr>
        <w:pStyle w:val="Brdtekst"/>
        <w:spacing w:before="11"/>
        <w:rPr>
          <w:sz w:val="3"/>
          <w:lang w:val="da-DK"/>
        </w:rPr>
      </w:pPr>
    </w:p>
    <w:p w14:paraId="636455E4" w14:textId="77777777" w:rsidR="001C4A0C" w:rsidRDefault="00291E8F">
      <w:pPr>
        <w:pStyle w:val="Brdtekst"/>
        <w:spacing w:line="20" w:lineRule="exact"/>
        <w:ind w:left="103"/>
        <w:rPr>
          <w:sz w:val="2"/>
        </w:rPr>
      </w:pPr>
      <w:r>
        <w:rPr>
          <w:noProof/>
          <w:sz w:val="2"/>
          <w:lang w:val="da-DK" w:eastAsia="da-DK"/>
        </w:rPr>
        <mc:AlternateContent>
          <mc:Choice Requires="wpg">
            <w:drawing>
              <wp:inline distT="0" distB="0" distL="0" distR="0" wp14:anchorId="321790CD" wp14:editId="07777777">
                <wp:extent cx="9262745" cy="6350"/>
                <wp:effectExtent l="5715" t="9525" r="8890" b="3175"/>
                <wp:docPr id="2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0" y="0"/>
                          <a:chExt cx="14587" cy="10"/>
                        </a:xfrm>
                      </wpg:grpSpPr>
                      <wps:wsp>
                        <wps:cNvPr id="219" name="Line 31"/>
                        <wps:cNvCnPr>
                          <a:cxnSpLocks noChangeShapeType="1"/>
                        </wps:cNvCnPr>
                        <wps:spPr bwMode="auto">
                          <a:xfrm>
                            <a:off x="0" y="5"/>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30"/>
                        <wps:cNvSpPr>
                          <a:spLocks noChangeArrowheads="1"/>
                        </wps:cNvSpPr>
                        <wps:spPr bwMode="auto">
                          <a:xfrm>
                            <a:off x="1284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29"/>
                        <wps:cNvCnPr>
                          <a:cxnSpLocks noChangeShapeType="1"/>
                        </wps:cNvCnPr>
                        <wps:spPr bwMode="auto">
                          <a:xfrm>
                            <a:off x="12852"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7D7106C3">
              <v:group id="Group 28" style="width:729.35pt;height:.5pt;mso-position-horizontal-relative:char;mso-position-vertical-relative:line" coordsize="14587,10" o:spid="_x0000_s1026" w14:anchorId="07E90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">
                <v:line id="Line 31" style="position:absolute;visibility:visible;mso-wrap-style:square" o:spid="_x0000_s1027" strokeweight=".48pt" o:connectortype="straight" from="0,5" to="1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v:rect id="Rectangle 30" style="position:absolute;left:12842;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v:line id="Line 29" style="position:absolute;visibility:visible;mso-wrap-style:square" o:spid="_x0000_s1029" strokeweight=".48pt" o:connectortype="straight" from="12852,5" to="14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w10:anchorlock/>
              </v:group>
            </w:pict>
          </mc:Fallback>
        </mc:AlternateContent>
      </w:r>
    </w:p>
    <w:p w14:paraId="143FA822" w14:textId="77777777" w:rsidR="001C4A0C" w:rsidRDefault="001C4A0C">
      <w:pPr>
        <w:spacing w:line="20" w:lineRule="exact"/>
        <w:rPr>
          <w:sz w:val="2"/>
        </w:rPr>
        <w:sectPr w:rsidR="001C4A0C">
          <w:pgSz w:w="16820" w:h="11900" w:orient="landscape"/>
          <w:pgMar w:top="1520" w:right="860" w:bottom="600" w:left="1140" w:header="530" w:footer="402" w:gutter="0"/>
          <w:cols w:space="720"/>
        </w:sectPr>
      </w:pPr>
    </w:p>
    <w:p w14:paraId="5090789D" w14:textId="77777777" w:rsidR="001C4A0C" w:rsidRDefault="001C4A0C">
      <w:pPr>
        <w:pStyle w:val="Brdtekst"/>
      </w:pPr>
    </w:p>
    <w:p w14:paraId="7E20AB3F" w14:textId="77777777" w:rsidR="001C4A0C" w:rsidRDefault="001C4A0C">
      <w:pPr>
        <w:pStyle w:val="Brdtekst"/>
      </w:pPr>
    </w:p>
    <w:p w14:paraId="2C13B6A8"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C6E48C0" w14:textId="77777777">
        <w:trPr>
          <w:trHeight w:val="5657"/>
        </w:trPr>
        <w:tc>
          <w:tcPr>
            <w:tcW w:w="1839" w:type="dxa"/>
          </w:tcPr>
          <w:p w14:paraId="7238D627" w14:textId="77777777" w:rsidR="001C4A0C" w:rsidRDefault="009E7E23">
            <w:pPr>
              <w:pStyle w:val="TableParagraph"/>
              <w:spacing w:line="243" w:lineRule="exact"/>
              <w:ind w:left="220"/>
              <w:rPr>
                <w:b/>
                <w:sz w:val="19"/>
              </w:rPr>
            </w:pPr>
            <w:r>
              <w:rPr>
                <w:b/>
                <w:sz w:val="19"/>
              </w:rPr>
              <w:t>8.1.3</w:t>
            </w:r>
          </w:p>
        </w:tc>
        <w:tc>
          <w:tcPr>
            <w:tcW w:w="4820" w:type="dxa"/>
          </w:tcPr>
          <w:p w14:paraId="69E11F71" w14:textId="77777777" w:rsidR="001C4A0C" w:rsidRPr="00AA6F72" w:rsidRDefault="009E7E23">
            <w:pPr>
              <w:pStyle w:val="TableParagraph"/>
              <w:spacing w:line="243" w:lineRule="exact"/>
              <w:ind w:left="220"/>
              <w:rPr>
                <w:b/>
                <w:sz w:val="19"/>
                <w:lang w:val="da-DK"/>
              </w:rPr>
            </w:pPr>
            <w:r w:rsidRPr="00AA6F72">
              <w:rPr>
                <w:b/>
                <w:sz w:val="19"/>
                <w:lang w:val="da-DK"/>
              </w:rPr>
              <w:t>Vandinstallationer</w:t>
            </w:r>
          </w:p>
          <w:p w14:paraId="7825458B" w14:textId="77777777" w:rsidR="001C4A0C" w:rsidRPr="00AA6F72" w:rsidRDefault="001C4A0C">
            <w:pPr>
              <w:pStyle w:val="TableParagraph"/>
              <w:spacing w:before="13"/>
              <w:rPr>
                <w:sz w:val="16"/>
                <w:lang w:val="da-DK"/>
              </w:rPr>
            </w:pPr>
          </w:p>
          <w:p w14:paraId="622C305D" w14:textId="77777777" w:rsidR="001C4A0C" w:rsidRPr="00AA6F72" w:rsidRDefault="009E7E23">
            <w:pPr>
              <w:pStyle w:val="TableParagraph"/>
              <w:spacing w:line="204" w:lineRule="auto"/>
              <w:ind w:left="220" w:right="232"/>
              <w:jc w:val="both"/>
              <w:rPr>
                <w:sz w:val="19"/>
                <w:lang w:val="da-DK"/>
              </w:rPr>
            </w:pPr>
            <w:r w:rsidRPr="00AA6F72">
              <w:rPr>
                <w:sz w:val="19"/>
                <w:lang w:val="da-DK"/>
              </w:rPr>
              <w:t xml:space="preserve">Arbejder med vandinstallationer, herunder med jordled- ninger og vandmålere, </w:t>
            </w:r>
            <w:r w:rsidRPr="00AA6F72">
              <w:rPr>
                <w:color w:val="2E5395"/>
                <w:sz w:val="19"/>
                <w:lang w:val="da-DK"/>
              </w:rPr>
              <w:t xml:space="preserve">skal </w:t>
            </w:r>
            <w:r w:rsidRPr="00AA6F72">
              <w:rPr>
                <w:sz w:val="19"/>
                <w:lang w:val="da-DK"/>
              </w:rPr>
              <w:t>udføres af autoriserede VVS- installatører.</w:t>
            </w:r>
          </w:p>
          <w:p w14:paraId="42CD822F" w14:textId="77777777" w:rsidR="001C4A0C" w:rsidRPr="00AA6F72" w:rsidRDefault="001C4A0C">
            <w:pPr>
              <w:pStyle w:val="TableParagraph"/>
              <w:spacing w:before="5"/>
              <w:rPr>
                <w:sz w:val="17"/>
                <w:lang w:val="da-DK"/>
              </w:rPr>
            </w:pPr>
          </w:p>
          <w:p w14:paraId="03418336" w14:textId="77777777" w:rsidR="001C4A0C" w:rsidRPr="00AA6F72" w:rsidRDefault="009E7E23">
            <w:pPr>
              <w:pStyle w:val="TableParagraph"/>
              <w:spacing w:before="1" w:line="204" w:lineRule="auto"/>
              <w:ind w:left="220" w:right="127"/>
              <w:rPr>
                <w:sz w:val="19"/>
                <w:lang w:val="da-DK"/>
              </w:rPr>
            </w:pPr>
            <w:r w:rsidRPr="00AA6F72">
              <w:rPr>
                <w:color w:val="2E5395"/>
                <w:sz w:val="19"/>
                <w:lang w:val="da-DK"/>
              </w:rPr>
              <w:t>Som en undtagelse må nærmere bestemte simple arbej- der udføres af personer, som ikke har autorisation som VVS-installatør, jf. Sikkerhedsstyrelsens bekendtgørelser nr. 1045 af 8. december 2003 om undtagelser fra krav om autorisation som VVS-installatør til udførelse af simple ar- bejder med vand- og sanitetsinstallationer (udskiftning) og nr. 1046 af 8. december 2003 om undtagelse fra krav om autorisation for så vidt angår gas- og vandforsynings- virksomheder og ejere af afløbsanlæg.</w:t>
            </w:r>
          </w:p>
          <w:p w14:paraId="0916780B" w14:textId="77777777" w:rsidR="001C4A0C" w:rsidRPr="00AA6F72" w:rsidRDefault="001C4A0C">
            <w:pPr>
              <w:pStyle w:val="TableParagraph"/>
              <w:spacing w:before="2"/>
              <w:rPr>
                <w:sz w:val="17"/>
                <w:lang w:val="da-DK"/>
              </w:rPr>
            </w:pPr>
          </w:p>
          <w:p w14:paraId="3096638A" w14:textId="77777777" w:rsidR="001C4A0C" w:rsidRPr="00AA6F72" w:rsidRDefault="009E7E23">
            <w:pPr>
              <w:pStyle w:val="TableParagraph"/>
              <w:spacing w:line="201" w:lineRule="auto"/>
              <w:ind w:left="220" w:right="176"/>
              <w:rPr>
                <w:sz w:val="19"/>
                <w:lang w:val="da-DK"/>
              </w:rPr>
            </w:pPr>
            <w:r w:rsidRPr="00AA6F72">
              <w:rPr>
                <w:color w:val="2E5395"/>
                <w:sz w:val="19"/>
                <w:lang w:val="da-DK"/>
              </w:rPr>
              <w:t>Vandinstallationer skal udføres, så de opfylder kravene i Bygningsreglementet, hvor der i vejledningen til overhol- delse af Bygningsreglementet henvises til DS 439 (Vand- normen) og til DS/EN 1717 (tilbagestrømningssikring).</w:t>
            </w:r>
          </w:p>
          <w:p w14:paraId="285B6095" w14:textId="77777777" w:rsidR="001C4A0C" w:rsidRPr="00AA6F72" w:rsidRDefault="001C4A0C">
            <w:pPr>
              <w:pStyle w:val="TableParagraph"/>
              <w:spacing w:before="6"/>
              <w:rPr>
                <w:sz w:val="15"/>
                <w:lang w:val="da-DK"/>
              </w:rPr>
            </w:pPr>
          </w:p>
          <w:p w14:paraId="481E1C62" w14:textId="77777777" w:rsidR="001C4A0C" w:rsidRPr="00AA6F72" w:rsidRDefault="009E7E23">
            <w:pPr>
              <w:pStyle w:val="TableParagraph"/>
              <w:spacing w:line="253" w:lineRule="exact"/>
              <w:ind w:left="220"/>
              <w:rPr>
                <w:sz w:val="19"/>
                <w:lang w:val="da-DK"/>
              </w:rPr>
            </w:pPr>
            <w:r w:rsidRPr="00AA6F72">
              <w:rPr>
                <w:sz w:val="19"/>
                <w:lang w:val="da-DK"/>
              </w:rPr>
              <w:t>Vandforsyningen kan kræve dokumentation for, at tilba-</w:t>
            </w:r>
          </w:p>
          <w:p w14:paraId="1E744EF8" w14:textId="77777777" w:rsidR="001C4A0C" w:rsidRPr="00AA6F72" w:rsidRDefault="009E7E23">
            <w:pPr>
              <w:pStyle w:val="TableParagraph"/>
              <w:spacing w:before="19" w:line="230" w:lineRule="exact"/>
              <w:ind w:left="220" w:right="340"/>
              <w:rPr>
                <w:sz w:val="19"/>
                <w:lang w:val="da-DK"/>
              </w:rPr>
            </w:pPr>
            <w:r w:rsidRPr="00AA6F72">
              <w:rPr>
                <w:sz w:val="19"/>
                <w:lang w:val="da-DK"/>
              </w:rPr>
              <w:t>gestrømningssikringen er etableret, og at den fungerer forskriftsmæssigt.</w:t>
            </w:r>
          </w:p>
        </w:tc>
        <w:tc>
          <w:tcPr>
            <w:tcW w:w="4117" w:type="dxa"/>
          </w:tcPr>
          <w:p w14:paraId="2CF6D4EB" w14:textId="77777777" w:rsidR="001C4A0C" w:rsidRPr="00AA6F72" w:rsidRDefault="001C4A0C">
            <w:pPr>
              <w:pStyle w:val="TableParagraph"/>
              <w:rPr>
                <w:sz w:val="18"/>
                <w:lang w:val="da-DK"/>
              </w:rPr>
            </w:pPr>
          </w:p>
          <w:p w14:paraId="03B079D7" w14:textId="77777777" w:rsidR="001C4A0C" w:rsidRPr="00AA6F72" w:rsidRDefault="001C4A0C">
            <w:pPr>
              <w:pStyle w:val="TableParagraph"/>
              <w:spacing w:before="11"/>
              <w:rPr>
                <w:sz w:val="15"/>
                <w:lang w:val="da-DK"/>
              </w:rPr>
            </w:pPr>
          </w:p>
          <w:p w14:paraId="269F80AE" w14:textId="77777777" w:rsidR="001C4A0C" w:rsidRPr="00AA6F72" w:rsidRDefault="009E7E23">
            <w:pPr>
              <w:pStyle w:val="TableParagraph"/>
              <w:spacing w:line="204" w:lineRule="auto"/>
              <w:ind w:left="107" w:right="154"/>
              <w:rPr>
                <w:sz w:val="19"/>
                <w:lang w:val="da-DK"/>
              </w:rPr>
            </w:pPr>
            <w:r w:rsidRPr="00AA6F72">
              <w:rPr>
                <w:sz w:val="19"/>
                <w:lang w:val="da-DK"/>
              </w:rPr>
              <w:t xml:space="preserve">Arbejder med vandinstallationer, herunder med jordledninger og vandmålere, </w:t>
            </w:r>
            <w:r w:rsidRPr="00AA6F72">
              <w:rPr>
                <w:color w:val="2E5395"/>
                <w:sz w:val="19"/>
                <w:lang w:val="da-DK"/>
              </w:rPr>
              <w:t xml:space="preserve">må kun </w:t>
            </w:r>
            <w:r w:rsidRPr="00AA6F72">
              <w:rPr>
                <w:sz w:val="19"/>
                <w:lang w:val="da-DK"/>
              </w:rPr>
              <w:t xml:space="preserve">udføres af autoriserede VVS-installatører </w:t>
            </w:r>
            <w:r w:rsidRPr="00AA6F72">
              <w:rPr>
                <w:color w:val="2E5395"/>
                <w:sz w:val="19"/>
                <w:lang w:val="da-DK"/>
              </w:rPr>
              <w:t>og vandforsynin- gen. Dog undtaget de situationer hvor autorisati- onsloven (lovbekendtgørelse nr. 30 af 11. januar 2019 om autorisation af virksomheder på el-, vvs- og kloakinstallationsområdet) fastsætter andet. For afmontering af måleren skal vandforsyningen have besked.</w:t>
            </w:r>
          </w:p>
          <w:p w14:paraId="27E3F437" w14:textId="77777777" w:rsidR="001C4A0C" w:rsidRPr="00AA6F72" w:rsidRDefault="001C4A0C">
            <w:pPr>
              <w:pStyle w:val="TableParagraph"/>
              <w:spacing w:before="1"/>
              <w:rPr>
                <w:sz w:val="17"/>
                <w:lang w:val="da-DK"/>
              </w:rPr>
            </w:pPr>
          </w:p>
          <w:p w14:paraId="1AC1BB25" w14:textId="77777777" w:rsidR="001C4A0C" w:rsidRPr="00AA6F72" w:rsidRDefault="009E7E23">
            <w:pPr>
              <w:pStyle w:val="TableParagraph"/>
              <w:spacing w:line="204" w:lineRule="auto"/>
              <w:ind w:left="107" w:right="192"/>
              <w:rPr>
                <w:sz w:val="19"/>
                <w:lang w:val="da-DK"/>
              </w:rPr>
            </w:pPr>
            <w:r w:rsidRPr="00AA6F72">
              <w:rPr>
                <w:sz w:val="19"/>
                <w:lang w:val="da-DK"/>
              </w:rPr>
              <w:t>Vandinstallationer skal udføres, så de opfylder kravene i Bygningsreglementet, hvor der i vejled- ningen til overholdelse af Bygningsreglementet henvises til DS 439 (Vandnormen) og til DS/EN 1717 (tilbagestrømningssikring).</w:t>
            </w:r>
          </w:p>
          <w:p w14:paraId="02BFC9B0" w14:textId="77777777" w:rsidR="001C4A0C" w:rsidRPr="00AA6F72" w:rsidRDefault="001C4A0C">
            <w:pPr>
              <w:pStyle w:val="TableParagraph"/>
              <w:spacing w:before="2"/>
              <w:rPr>
                <w:sz w:val="17"/>
                <w:lang w:val="da-DK"/>
              </w:rPr>
            </w:pPr>
          </w:p>
          <w:p w14:paraId="1E0EB558" w14:textId="77777777" w:rsidR="001C4A0C" w:rsidRPr="00AA6F72" w:rsidRDefault="009E7E23">
            <w:pPr>
              <w:pStyle w:val="TableParagraph"/>
              <w:spacing w:line="204" w:lineRule="auto"/>
              <w:ind w:left="220" w:right="166"/>
              <w:jc w:val="both"/>
              <w:rPr>
                <w:sz w:val="19"/>
                <w:lang w:val="da-DK"/>
              </w:rPr>
            </w:pPr>
            <w:r w:rsidRPr="00AA6F72">
              <w:rPr>
                <w:sz w:val="19"/>
                <w:lang w:val="da-DK"/>
              </w:rPr>
              <w:t>Vandforsyningen kan kræve dokumentation for, at tilbagestrømningssikringen er etableret, og at den fungerer forskriftsmæssigt.</w:t>
            </w:r>
          </w:p>
        </w:tc>
        <w:tc>
          <w:tcPr>
            <w:tcW w:w="3829" w:type="dxa"/>
          </w:tcPr>
          <w:p w14:paraId="2CB162E5" w14:textId="77777777" w:rsidR="001C4A0C" w:rsidRPr="00AA6F72" w:rsidRDefault="009E7E23">
            <w:pPr>
              <w:pStyle w:val="TableParagraph"/>
              <w:spacing w:before="2" w:line="204" w:lineRule="auto"/>
              <w:ind w:left="219" w:right="107"/>
              <w:rPr>
                <w:sz w:val="19"/>
                <w:lang w:val="da-DK"/>
              </w:rPr>
            </w:pPr>
            <w:r w:rsidRPr="00AA6F72">
              <w:rPr>
                <w:sz w:val="19"/>
                <w:lang w:val="da-DK"/>
              </w:rPr>
              <w:t>Opdatering til gældende regulering og sprog- lige omformuleringer</w:t>
            </w:r>
          </w:p>
        </w:tc>
      </w:tr>
      <w:tr w:rsidR="001C4A0C" w:rsidRPr="00AA0F4A" w14:paraId="6E24CCD6" w14:textId="77777777">
        <w:trPr>
          <w:trHeight w:val="1886"/>
        </w:trPr>
        <w:tc>
          <w:tcPr>
            <w:tcW w:w="1839" w:type="dxa"/>
          </w:tcPr>
          <w:p w14:paraId="0FC6AC08" w14:textId="77777777" w:rsidR="001C4A0C" w:rsidRDefault="009E7E23">
            <w:pPr>
              <w:pStyle w:val="TableParagraph"/>
              <w:spacing w:line="243" w:lineRule="exact"/>
              <w:ind w:left="220"/>
              <w:rPr>
                <w:b/>
                <w:sz w:val="19"/>
              </w:rPr>
            </w:pPr>
            <w:r>
              <w:rPr>
                <w:b/>
                <w:sz w:val="19"/>
              </w:rPr>
              <w:t>8.1.4</w:t>
            </w:r>
          </w:p>
        </w:tc>
        <w:tc>
          <w:tcPr>
            <w:tcW w:w="4820" w:type="dxa"/>
          </w:tcPr>
          <w:p w14:paraId="1EEE63AB" w14:textId="77777777" w:rsidR="001C4A0C" w:rsidRPr="00AA6F72" w:rsidRDefault="009E7E23">
            <w:pPr>
              <w:pStyle w:val="TableParagraph"/>
              <w:spacing w:line="243" w:lineRule="exact"/>
              <w:ind w:left="220"/>
              <w:rPr>
                <w:b/>
                <w:sz w:val="19"/>
                <w:lang w:val="da-DK"/>
              </w:rPr>
            </w:pPr>
            <w:r w:rsidRPr="00AA6F72">
              <w:rPr>
                <w:b/>
                <w:sz w:val="19"/>
                <w:lang w:val="da-DK"/>
              </w:rPr>
              <w:t>Fabriksfremstillede produkter godkendt til drikkevand</w:t>
            </w:r>
          </w:p>
          <w:p w14:paraId="598FF35B" w14:textId="77777777" w:rsidR="001C4A0C" w:rsidRPr="00AA6F72" w:rsidRDefault="001C4A0C">
            <w:pPr>
              <w:pStyle w:val="TableParagraph"/>
              <w:spacing w:before="14"/>
              <w:rPr>
                <w:sz w:val="16"/>
                <w:lang w:val="da-DK"/>
              </w:rPr>
            </w:pPr>
          </w:p>
          <w:p w14:paraId="68BEC3F9" w14:textId="77777777" w:rsidR="001C4A0C" w:rsidRPr="00AA6F72" w:rsidRDefault="009E7E23">
            <w:pPr>
              <w:pStyle w:val="TableParagraph"/>
              <w:spacing w:line="204" w:lineRule="auto"/>
              <w:ind w:left="220" w:right="132"/>
              <w:rPr>
                <w:sz w:val="19"/>
                <w:lang w:val="da-DK"/>
              </w:rPr>
            </w:pPr>
            <w:r w:rsidRPr="00AA6F72">
              <w:rPr>
                <w:sz w:val="19"/>
                <w:lang w:val="da-DK"/>
              </w:rPr>
              <w:t xml:space="preserve">Fabriksfremstillede byggevarer, der indgår i eller tilsluttes vandinstallationer til drikkevand, skal være godkendt ef- ter eller den til enhver tid gældende godkendelsesord- ning. </w:t>
            </w:r>
            <w:r w:rsidRPr="00AA6F72">
              <w:rPr>
                <w:color w:val="2E5395"/>
                <w:sz w:val="19"/>
                <w:lang w:val="da-DK"/>
              </w:rPr>
              <w:t>Fra 1. april 2013, er godkendelsesordningen fastsat i Klima- Energi- og Bygningsministeriets bekendtgørelse nr.</w:t>
            </w:r>
          </w:p>
          <w:p w14:paraId="7ABDC5BF" w14:textId="77777777" w:rsidR="001C4A0C" w:rsidRPr="00AA6F72" w:rsidRDefault="009E7E23">
            <w:pPr>
              <w:pStyle w:val="TableParagraph"/>
              <w:spacing w:line="215" w:lineRule="exact"/>
              <w:ind w:left="220"/>
              <w:rPr>
                <w:sz w:val="19"/>
                <w:lang w:val="da-DK"/>
              </w:rPr>
            </w:pPr>
            <w:r w:rsidRPr="00AA6F72">
              <w:rPr>
                <w:color w:val="2E5395"/>
                <w:sz w:val="19"/>
                <w:lang w:val="da-DK"/>
              </w:rPr>
              <w:t>31 af 21. januar 2013 om udstedelse af godkendelser for</w:t>
            </w:r>
          </w:p>
        </w:tc>
        <w:tc>
          <w:tcPr>
            <w:tcW w:w="4117" w:type="dxa"/>
          </w:tcPr>
          <w:p w14:paraId="2F5424D4" w14:textId="77777777" w:rsidR="001C4A0C" w:rsidRPr="000761C2" w:rsidRDefault="009E7E23">
            <w:pPr>
              <w:pStyle w:val="TableParagraph"/>
              <w:rPr>
                <w:color w:val="92D050"/>
                <w:sz w:val="18"/>
                <w:lang w:val="da-DK"/>
              </w:rPr>
            </w:pPr>
            <w:r w:rsidRPr="000761C2">
              <w:rPr>
                <w:color w:val="92D050"/>
                <w:sz w:val="18"/>
                <w:lang w:val="da-DK"/>
              </w:rPr>
              <w:t>Ændring sket i version 1.2</w:t>
            </w:r>
          </w:p>
          <w:p w14:paraId="426CF7B8" w14:textId="77777777" w:rsidR="009E7E23" w:rsidRPr="000761C2" w:rsidRDefault="009E7E23">
            <w:pPr>
              <w:pStyle w:val="TableParagraph"/>
              <w:rPr>
                <w:color w:val="92D050"/>
                <w:sz w:val="18"/>
                <w:lang w:val="da-DK"/>
              </w:rPr>
            </w:pPr>
          </w:p>
          <w:p w14:paraId="54E1BC4C" w14:textId="77777777" w:rsidR="009E7E23" w:rsidRPr="000761C2" w:rsidRDefault="009E7E23">
            <w:pPr>
              <w:pStyle w:val="TableParagraph"/>
              <w:rPr>
                <w:rFonts w:asciiTheme="minorHAnsi" w:hAnsiTheme="minorHAnsi" w:cstheme="minorHAnsi"/>
                <w:color w:val="92D050"/>
                <w:sz w:val="18"/>
                <w:lang w:val="da-DK"/>
              </w:rPr>
            </w:pPr>
            <w:r w:rsidRPr="000761C2">
              <w:rPr>
                <w:rFonts w:asciiTheme="minorHAnsi" w:hAnsiTheme="minorHAnsi" w:cstheme="minorHAnsi"/>
                <w:color w:val="92D050"/>
                <w:sz w:val="18"/>
                <w:lang w:val="da-DK"/>
              </w:rPr>
              <w:t>De fabriksfremstillede byggevarer er tilknyttet såvel hygiejnemæssige som mekanisk-fysiske krav.</w:t>
            </w:r>
          </w:p>
          <w:p w14:paraId="4DD7F606" w14:textId="77777777" w:rsidR="009E7E23" w:rsidRPr="000761C2" w:rsidRDefault="009E7E23">
            <w:pPr>
              <w:pStyle w:val="TableParagraph"/>
              <w:rPr>
                <w:rFonts w:asciiTheme="minorHAnsi" w:hAnsiTheme="minorHAnsi" w:cstheme="minorHAnsi"/>
                <w:color w:val="92D050"/>
                <w:sz w:val="18"/>
                <w:lang w:val="da-DK"/>
              </w:rPr>
            </w:pPr>
          </w:p>
          <w:p w14:paraId="3888C2F1" w14:textId="77777777" w:rsidR="009E7E23" w:rsidRPr="000761C2" w:rsidRDefault="009E7E23">
            <w:pPr>
              <w:pStyle w:val="TableParagraph"/>
              <w:rPr>
                <w:rFonts w:asciiTheme="minorHAnsi" w:hAnsiTheme="minorHAnsi" w:cstheme="minorHAnsi"/>
                <w:color w:val="92D050"/>
                <w:sz w:val="18"/>
                <w:lang w:val="da-DK"/>
              </w:rPr>
            </w:pPr>
            <w:r w:rsidRPr="000761C2">
              <w:rPr>
                <w:rFonts w:asciiTheme="minorHAnsi" w:hAnsiTheme="minorHAnsi" w:cstheme="minorHAnsi"/>
                <w:color w:val="92D050"/>
                <w:sz w:val="18"/>
                <w:lang w:val="da-DK"/>
              </w:rPr>
              <w:t>Hygiejne karakteristika:</w:t>
            </w:r>
          </w:p>
          <w:p w14:paraId="6BDE8AC6" w14:textId="77777777" w:rsidR="009E7E23" w:rsidRPr="000761C2" w:rsidRDefault="009E7E23" w:rsidP="009E7E23">
            <w:pPr>
              <w:pStyle w:val="NormalWeb"/>
              <w:spacing w:before="0" w:beforeAutospacing="0" w:after="0" w:afterAutospacing="0"/>
              <w:rPr>
                <w:rFonts w:asciiTheme="minorHAnsi" w:hAnsiTheme="minorHAnsi" w:cstheme="minorHAnsi"/>
                <w:color w:val="92D050"/>
                <w:sz w:val="18"/>
                <w:szCs w:val="18"/>
                <w:lang w:val="da-DK"/>
              </w:rPr>
            </w:pPr>
            <w:r w:rsidRPr="000761C2">
              <w:rPr>
                <w:rFonts w:asciiTheme="minorHAnsi" w:hAnsiTheme="minorHAnsi" w:cstheme="minorHAnsi"/>
                <w:color w:val="92D050"/>
                <w:sz w:val="18"/>
                <w:szCs w:val="18"/>
                <w:lang w:val="da-DK"/>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01814BFE" w14:textId="77777777" w:rsidR="009E7E23" w:rsidRPr="000761C2" w:rsidRDefault="009E7E23" w:rsidP="009E7E23">
            <w:pPr>
              <w:pStyle w:val="NormalWeb"/>
              <w:spacing w:before="0" w:beforeAutospacing="0" w:after="0" w:afterAutospacing="0"/>
              <w:rPr>
                <w:rFonts w:asciiTheme="minorHAnsi" w:hAnsiTheme="minorHAnsi" w:cstheme="minorHAnsi"/>
                <w:color w:val="92D050"/>
                <w:sz w:val="18"/>
                <w:szCs w:val="18"/>
                <w:lang w:val="da-DK"/>
              </w:rPr>
            </w:pPr>
          </w:p>
          <w:p w14:paraId="6514D5DB" w14:textId="77777777" w:rsidR="009E7E23" w:rsidRPr="000761C2" w:rsidRDefault="009E7E23" w:rsidP="009E7E23">
            <w:pPr>
              <w:pStyle w:val="NormalWeb"/>
              <w:spacing w:before="0" w:beforeAutospacing="0" w:after="0" w:afterAutospacing="0"/>
              <w:rPr>
                <w:rFonts w:asciiTheme="minorHAnsi" w:hAnsiTheme="minorHAnsi" w:cstheme="minorHAnsi"/>
                <w:color w:val="92D050"/>
                <w:sz w:val="18"/>
                <w:szCs w:val="18"/>
                <w:lang w:val="da-DK"/>
              </w:rPr>
            </w:pPr>
            <w:r w:rsidRPr="000761C2">
              <w:rPr>
                <w:rFonts w:asciiTheme="minorHAnsi" w:hAnsiTheme="minorHAnsi" w:cstheme="minorHAnsi"/>
                <w:color w:val="92D050"/>
                <w:sz w:val="18"/>
                <w:szCs w:val="18"/>
                <w:lang w:val="da-DK"/>
              </w:rPr>
              <w:t>Fabriksfremstillede produkter, der indgår i eller tilsluttes de faste drikkevandinstallationer til og med tapstedet, skal for så vidt angår egenskaber, der har indflydelse på drikkevandets kvalitet, jf. bekendtgørelse om vandkvalitet og tilsyn med vandforsyningsanlæg, være godkendt af Trafik-, Bygge- og Boligstyrelsen, medmindre det</w:t>
            </w:r>
            <w:r w:rsidR="00291E8F" w:rsidRPr="000761C2">
              <w:rPr>
                <w:rFonts w:asciiTheme="minorHAnsi" w:hAnsiTheme="minorHAnsi" w:cstheme="minorHAnsi"/>
                <w:color w:val="92D050"/>
                <w:sz w:val="18"/>
                <w:szCs w:val="18"/>
                <w:lang w:val="da-DK"/>
              </w:rPr>
              <w:t xml:space="preserve"> pågældende produkt er undtaget.</w:t>
            </w:r>
          </w:p>
          <w:p w14:paraId="7EE69AC3" w14:textId="77777777" w:rsidR="00291E8F" w:rsidRPr="000761C2" w:rsidRDefault="00291E8F" w:rsidP="009E7E23">
            <w:pPr>
              <w:pStyle w:val="NormalWeb"/>
              <w:spacing w:before="0" w:beforeAutospacing="0" w:after="0" w:afterAutospacing="0"/>
              <w:rPr>
                <w:rFonts w:asciiTheme="minorHAnsi" w:hAnsiTheme="minorHAnsi" w:cstheme="minorHAnsi"/>
                <w:color w:val="92D050"/>
                <w:sz w:val="18"/>
                <w:szCs w:val="18"/>
                <w:lang w:val="da-DK"/>
              </w:rPr>
            </w:pPr>
          </w:p>
          <w:p w14:paraId="76FD35F0" w14:textId="77777777" w:rsidR="00291E8F" w:rsidRPr="000761C2" w:rsidRDefault="00291E8F" w:rsidP="00291E8F">
            <w:pPr>
              <w:pStyle w:val="NormalWeb"/>
              <w:spacing w:before="0" w:beforeAutospacing="0" w:after="0" w:afterAutospacing="0"/>
              <w:rPr>
                <w:rFonts w:asciiTheme="minorHAnsi" w:hAnsiTheme="minorHAnsi" w:cstheme="minorHAnsi"/>
                <w:color w:val="92D050"/>
                <w:sz w:val="18"/>
                <w:szCs w:val="18"/>
                <w:lang w:val="da-DK"/>
              </w:rPr>
            </w:pPr>
            <w:r w:rsidRPr="000761C2">
              <w:rPr>
                <w:rFonts w:asciiTheme="minorHAnsi" w:hAnsiTheme="minorHAnsi" w:cstheme="minorHAnsi"/>
                <w:color w:val="92D050"/>
                <w:sz w:val="18"/>
                <w:szCs w:val="18"/>
                <w:lang w:val="da-DK"/>
              </w:rPr>
              <w:t>Mekanisk-fysiske karakteristika:</w:t>
            </w:r>
          </w:p>
          <w:p w14:paraId="12CDC806" w14:textId="77777777" w:rsidR="001C4A0C" w:rsidRPr="000761C2" w:rsidRDefault="00291E8F" w:rsidP="00291E8F">
            <w:pPr>
              <w:pStyle w:val="NormalWeb"/>
              <w:spacing w:before="0" w:beforeAutospacing="0" w:after="0" w:afterAutospacing="0"/>
              <w:rPr>
                <w:rFonts w:asciiTheme="minorHAnsi" w:hAnsiTheme="minorHAnsi" w:cstheme="minorHAnsi"/>
                <w:color w:val="92D050"/>
                <w:sz w:val="18"/>
                <w:szCs w:val="18"/>
                <w:lang w:val="da-DK"/>
              </w:rPr>
            </w:pPr>
            <w:r w:rsidRPr="000761C2">
              <w:rPr>
                <w:rFonts w:asciiTheme="minorHAnsi" w:hAnsiTheme="minorHAnsi" w:cstheme="minorHAnsi"/>
                <w:color w:val="92D050"/>
                <w:sz w:val="18"/>
                <w:szCs w:val="18"/>
                <w:lang w:val="da-DK"/>
              </w:rPr>
              <w:t>Produktet skal være forsynet med CE-mærke, eller have gennemgået en afprøvning for de egenskaber, der er relevante for Danmark.</w:t>
            </w:r>
          </w:p>
          <w:p w14:paraId="5D148105" w14:textId="77777777" w:rsidR="00291E8F" w:rsidRPr="00291E8F" w:rsidRDefault="00291E8F" w:rsidP="00291E8F">
            <w:pPr>
              <w:pStyle w:val="NormalWeb"/>
              <w:spacing w:before="0" w:beforeAutospacing="0" w:after="0" w:afterAutospacing="0"/>
              <w:rPr>
                <w:sz w:val="19"/>
                <w:lang w:val="da-DK"/>
              </w:rPr>
            </w:pPr>
          </w:p>
        </w:tc>
        <w:tc>
          <w:tcPr>
            <w:tcW w:w="3829" w:type="dxa"/>
          </w:tcPr>
          <w:p w14:paraId="1F28CF79" w14:textId="77777777" w:rsidR="001C4A0C" w:rsidRPr="00AA6F72" w:rsidRDefault="009E7E23">
            <w:pPr>
              <w:pStyle w:val="TableParagraph"/>
              <w:spacing w:before="2" w:line="204" w:lineRule="auto"/>
              <w:ind w:left="106" w:right="85"/>
              <w:rPr>
                <w:sz w:val="19"/>
                <w:lang w:val="da-DK"/>
              </w:rPr>
            </w:pPr>
            <w:r w:rsidRPr="00AA6F72">
              <w:rPr>
                <w:sz w:val="19"/>
                <w:lang w:val="da-DK"/>
              </w:rPr>
              <w:t>Der er de seneste år sket en fortsat liberalise- ring af diverse godkendelsesordninger. Sikker- hedsmæssige hensyn og det generelle ønske om, at forbrugerne får god vandkvalitet, bety- der, at synliggørelse af kravene til produkter, der kan tilsluttes vandinstallationer, er central.</w:t>
            </w:r>
          </w:p>
          <w:p w14:paraId="1CA3D955" w14:textId="77777777" w:rsidR="000761C2" w:rsidRPr="00AA6F72" w:rsidRDefault="000761C2">
            <w:pPr>
              <w:pStyle w:val="TableParagraph"/>
              <w:spacing w:before="2" w:line="204" w:lineRule="auto"/>
              <w:ind w:left="106" w:right="85"/>
              <w:rPr>
                <w:sz w:val="19"/>
                <w:lang w:val="da-DK"/>
              </w:rPr>
            </w:pPr>
          </w:p>
          <w:p w14:paraId="3394DE16" w14:textId="77777777" w:rsidR="000761C2" w:rsidRDefault="000761C2">
            <w:pPr>
              <w:pStyle w:val="TableParagraph"/>
              <w:spacing w:before="2" w:line="204" w:lineRule="auto"/>
              <w:ind w:left="106" w:right="85"/>
              <w:rPr>
                <w:color w:val="92D050"/>
                <w:sz w:val="19"/>
                <w:lang w:val="da-DK"/>
              </w:rPr>
            </w:pPr>
            <w:r w:rsidRPr="00B6471B">
              <w:rPr>
                <w:color w:val="92D050"/>
                <w:sz w:val="19"/>
                <w:lang w:val="da-DK"/>
              </w:rPr>
              <w:t>Tilføjelse</w:t>
            </w:r>
            <w:r w:rsidR="0053270E">
              <w:rPr>
                <w:color w:val="92D050"/>
                <w:sz w:val="19"/>
                <w:lang w:val="da-DK"/>
              </w:rPr>
              <w:t>n</w:t>
            </w:r>
            <w:r w:rsidRPr="00B6471B">
              <w:rPr>
                <w:color w:val="92D050"/>
                <w:sz w:val="19"/>
                <w:lang w:val="da-DK"/>
              </w:rPr>
              <w:t xml:space="preserve"> i version 1.2</w:t>
            </w:r>
            <w:r w:rsidR="0053270E">
              <w:rPr>
                <w:color w:val="92D050"/>
                <w:sz w:val="19"/>
                <w:lang w:val="da-DK"/>
              </w:rPr>
              <w:t xml:space="preserve"> sker for at sikre en hensigtsmæssig præcision i forhold til tidligere versioner.</w:t>
            </w:r>
          </w:p>
          <w:p w14:paraId="6B71455C" w14:textId="77777777" w:rsidR="0053270E" w:rsidRPr="00B6471B" w:rsidRDefault="0053270E">
            <w:pPr>
              <w:pStyle w:val="TableParagraph"/>
              <w:spacing w:before="2" w:line="204" w:lineRule="auto"/>
              <w:ind w:left="106" w:right="85"/>
              <w:rPr>
                <w:color w:val="92D050"/>
                <w:sz w:val="19"/>
                <w:lang w:val="da-DK"/>
              </w:rPr>
            </w:pPr>
          </w:p>
          <w:p w14:paraId="28112504" w14:textId="77777777" w:rsidR="000761C2" w:rsidRPr="00B6471B" w:rsidRDefault="000761C2">
            <w:pPr>
              <w:pStyle w:val="TableParagraph"/>
              <w:spacing w:before="2" w:line="204" w:lineRule="auto"/>
              <w:ind w:left="106" w:right="85"/>
              <w:rPr>
                <w:color w:val="92D050"/>
                <w:sz w:val="19"/>
                <w:lang w:val="da-DK"/>
              </w:rPr>
            </w:pPr>
            <w:r w:rsidRPr="00B6471B">
              <w:rPr>
                <w:color w:val="92D050"/>
                <w:sz w:val="19"/>
                <w:lang w:val="da-DK"/>
              </w:rPr>
              <w:t xml:space="preserve">Der er behov for at være opmærksom på, at der er krav tilknyttet produkterne, og at disse krav/karakteristika kan opdeles </w:t>
            </w:r>
            <w:r w:rsidR="00766B6E">
              <w:rPr>
                <w:color w:val="92D050"/>
                <w:sz w:val="19"/>
                <w:lang w:val="da-DK"/>
              </w:rPr>
              <w:t xml:space="preserve">i </w:t>
            </w:r>
            <w:r w:rsidRPr="00B6471B">
              <w:rPr>
                <w:color w:val="92D050"/>
                <w:sz w:val="19"/>
                <w:lang w:val="da-DK"/>
              </w:rPr>
              <w:t>de, der har relation til hygiejne og de, der har relation til det mekanisk – fysiske.</w:t>
            </w:r>
          </w:p>
          <w:p w14:paraId="461E55DC" w14:textId="77777777" w:rsidR="000761C2" w:rsidRPr="00B6471B" w:rsidRDefault="000761C2">
            <w:pPr>
              <w:pStyle w:val="TableParagraph"/>
              <w:spacing w:before="2" w:line="204" w:lineRule="auto"/>
              <w:ind w:left="106" w:right="85"/>
              <w:rPr>
                <w:color w:val="92D050"/>
                <w:sz w:val="19"/>
                <w:lang w:val="da-DK"/>
              </w:rPr>
            </w:pPr>
          </w:p>
          <w:p w14:paraId="67977712" w14:textId="77777777" w:rsidR="000761C2" w:rsidRPr="000761C2" w:rsidRDefault="000761C2">
            <w:pPr>
              <w:pStyle w:val="TableParagraph"/>
              <w:spacing w:before="2" w:line="204" w:lineRule="auto"/>
              <w:ind w:left="106" w:right="85"/>
              <w:rPr>
                <w:sz w:val="19"/>
                <w:lang w:val="da-DK"/>
              </w:rPr>
            </w:pPr>
            <w:r w:rsidRPr="00B6471B">
              <w:rPr>
                <w:color w:val="92D050"/>
                <w:sz w:val="19"/>
                <w:lang w:val="da-DK"/>
              </w:rPr>
              <w:t xml:space="preserve">Kravene kan genfindes i bygningsreglementet, der aktuelt er BR18, se § 416- 418. Deri refereres der til </w:t>
            </w:r>
            <w:r w:rsidR="00B6471B" w:rsidRPr="00B6471B">
              <w:rPr>
                <w:color w:val="92D050"/>
                <w:sz w:val="19"/>
                <w:lang w:val="da-DK"/>
              </w:rPr>
              <w:t xml:space="preserve">krav i BR18, </w:t>
            </w:r>
            <w:r w:rsidRPr="00B6471B">
              <w:rPr>
                <w:color w:val="92D050"/>
                <w:sz w:val="19"/>
                <w:lang w:val="da-DK"/>
              </w:rPr>
              <w:t>kapitel</w:t>
            </w:r>
            <w:r w:rsidR="00B6471B" w:rsidRPr="00B6471B">
              <w:rPr>
                <w:color w:val="92D050"/>
                <w:sz w:val="19"/>
                <w:lang w:val="da-DK"/>
              </w:rPr>
              <w:t xml:space="preserve"> 24, og disse krav kan honoreres ved bl.a. VA-ordning, GDV-ordning og/eller DK-vand m.m.</w:t>
            </w:r>
          </w:p>
        </w:tc>
      </w:tr>
    </w:tbl>
    <w:p w14:paraId="37DD0DF6" w14:textId="77777777" w:rsidR="001C4A0C" w:rsidRPr="00AA6F72" w:rsidRDefault="001C4A0C">
      <w:pPr>
        <w:pStyle w:val="Brdtekst"/>
        <w:rPr>
          <w:lang w:val="da-DK"/>
        </w:rPr>
      </w:pPr>
    </w:p>
    <w:p w14:paraId="0B2FA647" w14:textId="77777777" w:rsidR="001C4A0C" w:rsidRPr="00AA6F72" w:rsidRDefault="00291E8F">
      <w:pPr>
        <w:pStyle w:val="Brdtekst"/>
        <w:spacing w:before="13"/>
        <w:rPr>
          <w:sz w:val="10"/>
          <w:lang w:val="da-DK"/>
        </w:rPr>
      </w:pPr>
      <w:r>
        <w:rPr>
          <w:noProof/>
          <w:lang w:val="da-DK" w:eastAsia="da-DK"/>
        </w:rPr>
        <mc:AlternateContent>
          <mc:Choice Requires="wpg">
            <w:drawing>
              <wp:anchor distT="0" distB="0" distL="0" distR="0" simplePos="0" relativeHeight="251655680" behindDoc="1" locked="0" layoutInCell="1" allowOverlap="1" wp14:anchorId="480DF5C7" wp14:editId="07777777">
                <wp:simplePos x="0" y="0"/>
                <wp:positionH relativeFrom="page">
                  <wp:posOffset>792480</wp:posOffset>
                </wp:positionH>
                <wp:positionV relativeFrom="paragraph">
                  <wp:posOffset>125095</wp:posOffset>
                </wp:positionV>
                <wp:extent cx="9262745" cy="6350"/>
                <wp:effectExtent l="0" t="0" r="0" b="0"/>
                <wp:wrapTopAndBottom/>
                <wp:docPr id="2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97"/>
                          <a:chExt cx="14587" cy="10"/>
                        </a:xfrm>
                      </wpg:grpSpPr>
                      <wps:wsp>
                        <wps:cNvPr id="215" name="Line 27"/>
                        <wps:cNvCnPr>
                          <a:cxnSpLocks noChangeShapeType="1"/>
                        </wps:cNvCnPr>
                        <wps:spPr bwMode="auto">
                          <a:xfrm>
                            <a:off x="1248" y="201"/>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26"/>
                        <wps:cNvSpPr>
                          <a:spLocks noChangeArrowheads="1"/>
                        </wps:cNvSpPr>
                        <wps:spPr bwMode="auto">
                          <a:xfrm>
                            <a:off x="14090" y="1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5"/>
                        <wps:cNvCnPr>
                          <a:cxnSpLocks noChangeShapeType="1"/>
                        </wps:cNvCnPr>
                        <wps:spPr bwMode="auto">
                          <a:xfrm>
                            <a:off x="14100" y="201"/>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6229FCB">
              <v:group id="Group 24" style="position:absolute;margin-left:62.4pt;margin-top:9.85pt;width:729.35pt;height:.5pt;z-index:-251660800;mso-wrap-distance-left:0;mso-wrap-distance-right:0;mso-position-horizontal-relative:page" coordsize="14587,10" coordorigin="1248,197" o:spid="_x0000_s1026" w14:anchorId="3D8B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">
                <v:line id="Line 27" style="position:absolute;visibility:visible;mso-wrap-style:square" o:spid="_x0000_s1027" strokeweight=".48pt" o:connectortype="straight" from="1248,201" to="1409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v:rect id="Rectangle 26" style="position:absolute;left:14090;top:196;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v:line id="Line 25" style="position:absolute;visibility:visible;mso-wrap-style:square" o:spid="_x0000_s1029" strokeweight=".48pt" o:connectortype="straight" from="14100,201" to="1583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w10:wrap type="topAndBottom" anchorx="page"/>
              </v:group>
            </w:pict>
          </mc:Fallback>
        </mc:AlternateContent>
      </w:r>
    </w:p>
    <w:p w14:paraId="065335F8" w14:textId="77777777" w:rsidR="001C4A0C" w:rsidRPr="00AA6F72" w:rsidRDefault="001C4A0C">
      <w:pPr>
        <w:rPr>
          <w:sz w:val="10"/>
          <w:lang w:val="da-DK"/>
        </w:rPr>
        <w:sectPr w:rsidR="001C4A0C" w:rsidRPr="00AA6F72">
          <w:pgSz w:w="16820" w:h="11900" w:orient="landscape"/>
          <w:pgMar w:top="1520" w:right="860" w:bottom="600" w:left="1140" w:header="530" w:footer="402" w:gutter="0"/>
          <w:cols w:space="720"/>
        </w:sectPr>
      </w:pPr>
    </w:p>
    <w:p w14:paraId="1B77A62B" w14:textId="77777777" w:rsidR="001C4A0C" w:rsidRPr="00AA6F72" w:rsidRDefault="001C4A0C">
      <w:pPr>
        <w:pStyle w:val="Brdtekst"/>
        <w:rPr>
          <w:lang w:val="da-DK"/>
        </w:rPr>
      </w:pPr>
    </w:p>
    <w:p w14:paraId="74927789" w14:textId="77777777" w:rsidR="001C4A0C" w:rsidRPr="00AA6F72" w:rsidRDefault="001C4A0C">
      <w:pPr>
        <w:pStyle w:val="Brdtekst"/>
        <w:rPr>
          <w:lang w:val="da-DK"/>
        </w:rPr>
      </w:pPr>
    </w:p>
    <w:p w14:paraId="71DAE0FE"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235E5889" w14:textId="77777777">
        <w:trPr>
          <w:trHeight w:val="1877"/>
        </w:trPr>
        <w:tc>
          <w:tcPr>
            <w:tcW w:w="1839" w:type="dxa"/>
          </w:tcPr>
          <w:p w14:paraId="13A78D6B" w14:textId="77777777" w:rsidR="001C4A0C" w:rsidRPr="00AA6F72" w:rsidRDefault="001C4A0C">
            <w:pPr>
              <w:pStyle w:val="TableParagraph"/>
              <w:rPr>
                <w:rFonts w:ascii="Times New Roman"/>
                <w:sz w:val="18"/>
                <w:lang w:val="da-DK"/>
              </w:rPr>
            </w:pPr>
          </w:p>
        </w:tc>
        <w:tc>
          <w:tcPr>
            <w:tcW w:w="4820" w:type="dxa"/>
          </w:tcPr>
          <w:p w14:paraId="270869FA" w14:textId="77777777" w:rsidR="001C4A0C" w:rsidRPr="00AA6F72" w:rsidRDefault="009E7E23">
            <w:pPr>
              <w:pStyle w:val="TableParagraph"/>
              <w:spacing w:line="204" w:lineRule="auto"/>
              <w:ind w:left="220" w:right="241"/>
              <w:jc w:val="both"/>
              <w:rPr>
                <w:sz w:val="19"/>
                <w:lang w:val="da-DK"/>
              </w:rPr>
            </w:pPr>
            <w:r w:rsidRPr="00AA6F72">
              <w:rPr>
                <w:color w:val="2E5395"/>
                <w:sz w:val="19"/>
                <w:lang w:val="da-DK"/>
              </w:rPr>
              <w:t>byggevarer i kontakt med drikkevand ”Godkendt til drik- kevand”. Før 1. april 2013 var disse byggevarer omfattet af VA-godkendelsesordningen.</w:t>
            </w:r>
          </w:p>
          <w:p w14:paraId="652B2DD3" w14:textId="77777777" w:rsidR="001C4A0C" w:rsidRPr="00AA6F72" w:rsidRDefault="001C4A0C">
            <w:pPr>
              <w:pStyle w:val="TableParagraph"/>
              <w:spacing w:before="11"/>
              <w:rPr>
                <w:sz w:val="16"/>
                <w:lang w:val="da-DK"/>
              </w:rPr>
            </w:pPr>
          </w:p>
          <w:p w14:paraId="2F76A67C" w14:textId="77777777" w:rsidR="001C4A0C" w:rsidRPr="00AA6F72" w:rsidRDefault="009E7E23">
            <w:pPr>
              <w:pStyle w:val="TableParagraph"/>
              <w:spacing w:line="204" w:lineRule="auto"/>
              <w:ind w:left="220" w:right="138"/>
              <w:rPr>
                <w:sz w:val="19"/>
                <w:lang w:val="da-DK"/>
              </w:rPr>
            </w:pPr>
            <w:r w:rsidRPr="00AA6F72">
              <w:rPr>
                <w:sz w:val="19"/>
                <w:lang w:val="da-DK"/>
              </w:rPr>
              <w:t xml:space="preserve">Produktet skal desuden være forsynet med CE-mærke, </w:t>
            </w:r>
            <w:r w:rsidRPr="00AA6F72">
              <w:rPr>
                <w:color w:val="2E5395"/>
                <w:sz w:val="19"/>
                <w:lang w:val="da-DK"/>
              </w:rPr>
              <w:t>der viser, at produktet stemmer overens med en harmo-</w:t>
            </w:r>
          </w:p>
          <w:p w14:paraId="130716BF" w14:textId="77777777" w:rsidR="001C4A0C" w:rsidRPr="00AA6F72" w:rsidRDefault="009E7E23">
            <w:pPr>
              <w:pStyle w:val="TableParagraph"/>
              <w:spacing w:before="3" w:line="232" w:lineRule="exact"/>
              <w:ind w:left="220" w:right="110"/>
              <w:rPr>
                <w:sz w:val="19"/>
                <w:lang w:val="da-DK"/>
              </w:rPr>
            </w:pPr>
            <w:r w:rsidRPr="00AA6F72">
              <w:rPr>
                <w:color w:val="2E5395"/>
                <w:sz w:val="19"/>
                <w:lang w:val="da-DK"/>
              </w:rPr>
              <w:t>niseret standard eller er omfattet af en europæisk teknisk godkendelse.</w:t>
            </w:r>
          </w:p>
        </w:tc>
        <w:tc>
          <w:tcPr>
            <w:tcW w:w="4117" w:type="dxa"/>
          </w:tcPr>
          <w:p w14:paraId="43380B12" w14:textId="77777777" w:rsidR="000761C2" w:rsidRPr="00AA6F72" w:rsidRDefault="000761C2">
            <w:pPr>
              <w:pStyle w:val="TableParagraph"/>
              <w:spacing w:line="204" w:lineRule="auto"/>
              <w:ind w:left="107" w:right="193"/>
              <w:rPr>
                <w:strike/>
                <w:color w:val="2E5395"/>
                <w:sz w:val="19"/>
                <w:lang w:val="da-DK"/>
              </w:rPr>
            </w:pPr>
            <w:r w:rsidRPr="00AA6F72">
              <w:rPr>
                <w:strike/>
                <w:sz w:val="19"/>
                <w:lang w:val="da-DK"/>
              </w:rPr>
              <w:t xml:space="preserve">Fabriksfremstillede byggevarer, der indgår i eller tilsluttes vandinstallationer til drikkevand, skal være godkendt efter den til enhver tid gældende godkendelsesordning </w:t>
            </w:r>
            <w:r w:rsidRPr="00AA6F72">
              <w:rPr>
                <w:strike/>
                <w:color w:val="2E5395"/>
                <w:sz w:val="19"/>
                <w:lang w:val="da-DK"/>
              </w:rPr>
              <w:t>og leve op til kravene byg- ningsreglementet.</w:t>
            </w:r>
          </w:p>
          <w:p w14:paraId="265E2F85" w14:textId="77777777" w:rsidR="000761C2" w:rsidRPr="00AA6F72" w:rsidRDefault="000761C2">
            <w:pPr>
              <w:pStyle w:val="TableParagraph"/>
              <w:spacing w:line="204" w:lineRule="auto"/>
              <w:ind w:left="107" w:right="193"/>
              <w:rPr>
                <w:strike/>
                <w:sz w:val="19"/>
                <w:lang w:val="da-DK"/>
              </w:rPr>
            </w:pPr>
          </w:p>
          <w:p w14:paraId="56F64CCD" w14:textId="77777777" w:rsidR="001C4A0C" w:rsidRPr="00AA6F72" w:rsidRDefault="009E7E23">
            <w:pPr>
              <w:pStyle w:val="TableParagraph"/>
              <w:spacing w:line="204" w:lineRule="auto"/>
              <w:ind w:left="107" w:right="193"/>
              <w:rPr>
                <w:strike/>
                <w:sz w:val="19"/>
                <w:lang w:val="da-DK"/>
              </w:rPr>
            </w:pPr>
            <w:r w:rsidRPr="00AA6F72">
              <w:rPr>
                <w:strike/>
                <w:sz w:val="19"/>
                <w:lang w:val="da-DK"/>
              </w:rPr>
              <w:t>Produktet skal desuden være forsynet med CE- mærke</w:t>
            </w:r>
            <w:r w:rsidRPr="00AA6F72">
              <w:rPr>
                <w:strike/>
                <w:color w:val="2E5395"/>
                <w:sz w:val="19"/>
                <w:lang w:val="da-DK"/>
              </w:rPr>
              <w:t>, eller have gennemgået en afprøvning for de egenskaber, der er relevante for Danmark.</w:t>
            </w:r>
          </w:p>
        </w:tc>
        <w:tc>
          <w:tcPr>
            <w:tcW w:w="3829" w:type="dxa"/>
          </w:tcPr>
          <w:p w14:paraId="65508CAB" w14:textId="77777777" w:rsidR="001C4A0C" w:rsidRPr="00AA6F72" w:rsidRDefault="001C4A0C">
            <w:pPr>
              <w:pStyle w:val="TableParagraph"/>
              <w:rPr>
                <w:rFonts w:ascii="Times New Roman"/>
                <w:sz w:val="18"/>
                <w:lang w:val="da-DK"/>
              </w:rPr>
            </w:pPr>
          </w:p>
        </w:tc>
      </w:tr>
      <w:tr w:rsidR="001C4A0C" w:rsidRPr="00CC29D8" w14:paraId="49C25770" w14:textId="77777777">
        <w:trPr>
          <w:trHeight w:val="5909"/>
        </w:trPr>
        <w:tc>
          <w:tcPr>
            <w:tcW w:w="1839" w:type="dxa"/>
          </w:tcPr>
          <w:p w14:paraId="6FAC9EBA" w14:textId="77777777" w:rsidR="001C4A0C" w:rsidRDefault="009E7E23">
            <w:pPr>
              <w:pStyle w:val="TableParagraph"/>
              <w:spacing w:line="243" w:lineRule="exact"/>
              <w:ind w:left="220"/>
              <w:rPr>
                <w:b/>
                <w:sz w:val="19"/>
              </w:rPr>
            </w:pPr>
            <w:r>
              <w:rPr>
                <w:b/>
                <w:sz w:val="19"/>
              </w:rPr>
              <w:t>8.1.5</w:t>
            </w:r>
          </w:p>
        </w:tc>
        <w:tc>
          <w:tcPr>
            <w:tcW w:w="4820" w:type="dxa"/>
          </w:tcPr>
          <w:p w14:paraId="18427E83" w14:textId="77777777" w:rsidR="001C4A0C" w:rsidRPr="00AA6F72" w:rsidRDefault="009E7E23">
            <w:pPr>
              <w:pStyle w:val="TableParagraph"/>
              <w:spacing w:line="243" w:lineRule="exact"/>
              <w:ind w:left="220"/>
              <w:jc w:val="both"/>
              <w:rPr>
                <w:b/>
                <w:sz w:val="19"/>
                <w:lang w:val="da-DK"/>
              </w:rPr>
            </w:pPr>
            <w:r w:rsidRPr="00AA6F72">
              <w:rPr>
                <w:b/>
                <w:sz w:val="19"/>
                <w:lang w:val="da-DK"/>
              </w:rPr>
              <w:t>Fejl på vandinstallationer</w:t>
            </w:r>
          </w:p>
          <w:p w14:paraId="27E8B0B9" w14:textId="77777777" w:rsidR="001C4A0C" w:rsidRPr="00AA6F72" w:rsidRDefault="001C4A0C">
            <w:pPr>
              <w:pStyle w:val="TableParagraph"/>
              <w:spacing w:before="1"/>
              <w:rPr>
                <w:sz w:val="17"/>
                <w:lang w:val="da-DK"/>
              </w:rPr>
            </w:pPr>
          </w:p>
          <w:p w14:paraId="5C1F9311" w14:textId="77777777" w:rsidR="001C4A0C" w:rsidRPr="00AA6F72" w:rsidRDefault="009E7E23">
            <w:pPr>
              <w:pStyle w:val="TableParagraph"/>
              <w:spacing w:line="201" w:lineRule="auto"/>
              <w:ind w:left="220" w:right="234"/>
              <w:jc w:val="both"/>
              <w:rPr>
                <w:sz w:val="19"/>
                <w:lang w:val="da-DK"/>
              </w:rPr>
            </w:pPr>
            <w:r w:rsidRPr="00AA6F72">
              <w:rPr>
                <w:sz w:val="19"/>
                <w:lang w:val="da-DK"/>
              </w:rPr>
              <w:t>Vandinstallationer skal udføres, benyttes og vedligehol- des på en sådan måde, at der ikke er fare for forurening af vandet, opstår utætheder eller på anden måde voldes ulemper.</w:t>
            </w:r>
          </w:p>
          <w:p w14:paraId="201A40F3" w14:textId="77777777" w:rsidR="001C4A0C" w:rsidRPr="00AA6F72" w:rsidRDefault="001C4A0C">
            <w:pPr>
              <w:pStyle w:val="TableParagraph"/>
              <w:spacing w:before="11"/>
              <w:rPr>
                <w:sz w:val="17"/>
                <w:lang w:val="da-DK"/>
              </w:rPr>
            </w:pPr>
          </w:p>
          <w:p w14:paraId="78E1153E" w14:textId="77777777" w:rsidR="001C4A0C" w:rsidRPr="00AA6F72" w:rsidRDefault="009E7E23">
            <w:pPr>
              <w:pStyle w:val="TableParagraph"/>
              <w:spacing w:line="204" w:lineRule="auto"/>
              <w:ind w:left="220" w:right="161"/>
              <w:rPr>
                <w:sz w:val="19"/>
                <w:lang w:val="da-DK"/>
              </w:rPr>
            </w:pPr>
            <w:r w:rsidRPr="00AA6F72">
              <w:rPr>
                <w:sz w:val="19"/>
                <w:lang w:val="da-DK"/>
              </w:rPr>
              <w:t>Hvis det konstateres eller må formodes at der er utæthe- der, herunder utæthed på jordledning, eller andre fejl, skal ejeren sørge for at vandinstallationerne straks gen- nemgås og i fornødent omfang bringes i orden. Brugere skal straks anmelde konstaterede eller formodede fejl til ejeren.</w:t>
            </w:r>
          </w:p>
          <w:p w14:paraId="6E31D9C9" w14:textId="77777777" w:rsidR="001C4A0C" w:rsidRPr="00AA6F72" w:rsidRDefault="001C4A0C">
            <w:pPr>
              <w:pStyle w:val="TableParagraph"/>
              <w:spacing w:before="3"/>
              <w:rPr>
                <w:sz w:val="17"/>
                <w:lang w:val="da-DK"/>
              </w:rPr>
            </w:pPr>
          </w:p>
          <w:p w14:paraId="092C2CB2" w14:textId="77777777" w:rsidR="001C4A0C" w:rsidRPr="00AA6F72" w:rsidRDefault="009E7E23">
            <w:pPr>
              <w:pStyle w:val="TableParagraph"/>
              <w:spacing w:line="204" w:lineRule="auto"/>
              <w:ind w:left="220" w:right="155"/>
              <w:rPr>
                <w:sz w:val="19"/>
                <w:lang w:val="da-DK"/>
              </w:rPr>
            </w:pPr>
            <w:r w:rsidRPr="00AA6F72">
              <w:rPr>
                <w:sz w:val="19"/>
                <w:lang w:val="da-DK"/>
              </w:rPr>
              <w:t>Hvis fejlen har betydning for ejendommens vandforbrug eller udgør en risiko for forurening af vandet i forsynings- nettet, skal ejeren straks underrette vandforsyningen om forholdet.</w:t>
            </w:r>
          </w:p>
        </w:tc>
        <w:tc>
          <w:tcPr>
            <w:tcW w:w="4117" w:type="dxa"/>
          </w:tcPr>
          <w:p w14:paraId="7F432E88" w14:textId="77777777" w:rsidR="001C4A0C" w:rsidRPr="00AA6F72" w:rsidRDefault="001C4A0C">
            <w:pPr>
              <w:pStyle w:val="TableParagraph"/>
              <w:rPr>
                <w:sz w:val="18"/>
                <w:lang w:val="da-DK"/>
              </w:rPr>
            </w:pPr>
          </w:p>
          <w:p w14:paraId="1AC44FA1" w14:textId="77777777" w:rsidR="001C4A0C" w:rsidRPr="00AA6F72" w:rsidRDefault="001C4A0C">
            <w:pPr>
              <w:pStyle w:val="TableParagraph"/>
              <w:spacing w:before="13"/>
              <w:rPr>
                <w:sz w:val="15"/>
                <w:lang w:val="da-DK"/>
              </w:rPr>
            </w:pPr>
          </w:p>
          <w:p w14:paraId="7A27FF86" w14:textId="77777777" w:rsidR="001C4A0C" w:rsidRPr="00AA6F72" w:rsidRDefault="009E7E23">
            <w:pPr>
              <w:pStyle w:val="TableParagraph"/>
              <w:spacing w:line="201" w:lineRule="auto"/>
              <w:ind w:left="107" w:right="107"/>
              <w:rPr>
                <w:sz w:val="19"/>
                <w:lang w:val="da-DK"/>
              </w:rPr>
            </w:pPr>
            <w:r w:rsidRPr="00AA6F72">
              <w:rPr>
                <w:sz w:val="19"/>
                <w:lang w:val="da-DK"/>
              </w:rPr>
              <w:t>Vandinstallationer skal udføres, benyttes og vedli- geholdes på en sådan måde, at der ikke er fare for forurening af vandet, opstår utætheder eller på anden måde voldes ulemper.</w:t>
            </w:r>
          </w:p>
          <w:p w14:paraId="7185C782" w14:textId="77777777" w:rsidR="001C4A0C" w:rsidRPr="00AA6F72" w:rsidRDefault="001C4A0C">
            <w:pPr>
              <w:pStyle w:val="TableParagraph"/>
              <w:spacing w:before="11"/>
              <w:rPr>
                <w:sz w:val="17"/>
                <w:lang w:val="da-DK"/>
              </w:rPr>
            </w:pPr>
          </w:p>
          <w:p w14:paraId="1F95A406" w14:textId="77777777" w:rsidR="001C4A0C" w:rsidRPr="00AA6F72" w:rsidRDefault="009E7E23">
            <w:pPr>
              <w:pStyle w:val="TableParagraph"/>
              <w:spacing w:line="204" w:lineRule="auto"/>
              <w:ind w:left="107" w:right="111"/>
              <w:rPr>
                <w:sz w:val="19"/>
                <w:lang w:val="da-DK"/>
              </w:rPr>
            </w:pPr>
            <w:r w:rsidRPr="00AA6F72">
              <w:rPr>
                <w:sz w:val="19"/>
                <w:lang w:val="da-DK"/>
              </w:rPr>
              <w:t>Hvis det konstateres eller må formodes at der er utætheder, herunder utæthed på jordledning, el- ler andre fejl, skal ejeren sørge for at vandinstalla- tionerne straks gennemgås og i fornødent omfang bringes i orden. Brugere skal straks anmelde kon- staterede eller formodede fejl til ejeren.</w:t>
            </w:r>
          </w:p>
          <w:p w14:paraId="5375724A" w14:textId="77777777" w:rsidR="001C4A0C" w:rsidRPr="00AA6F72" w:rsidRDefault="001C4A0C">
            <w:pPr>
              <w:pStyle w:val="TableParagraph"/>
              <w:spacing w:before="3"/>
              <w:rPr>
                <w:sz w:val="17"/>
                <w:lang w:val="da-DK"/>
              </w:rPr>
            </w:pPr>
          </w:p>
          <w:p w14:paraId="492C500F" w14:textId="77777777" w:rsidR="001C4A0C" w:rsidRPr="00AA6F72" w:rsidRDefault="009E7E23">
            <w:pPr>
              <w:pStyle w:val="TableParagraph"/>
              <w:spacing w:line="204" w:lineRule="auto"/>
              <w:ind w:left="107" w:right="123"/>
              <w:rPr>
                <w:sz w:val="19"/>
                <w:lang w:val="da-DK"/>
              </w:rPr>
            </w:pPr>
            <w:r w:rsidRPr="00AA6F72">
              <w:rPr>
                <w:sz w:val="19"/>
                <w:lang w:val="da-DK"/>
              </w:rPr>
              <w:t>Hvis fejlen har betydning for ejendommens vand- forbrug eller udgør en risiko for forurening af van- det i forsyningsnettet, skal ejeren straks under- rette vandforsyningen om forholdet.</w:t>
            </w:r>
          </w:p>
          <w:p w14:paraId="49B40545" w14:textId="77777777" w:rsidR="001C4A0C" w:rsidRPr="00AA6F72" w:rsidRDefault="001C4A0C">
            <w:pPr>
              <w:pStyle w:val="TableParagraph"/>
              <w:spacing w:before="3"/>
              <w:rPr>
                <w:sz w:val="17"/>
                <w:lang w:val="da-DK"/>
              </w:rPr>
            </w:pPr>
          </w:p>
          <w:p w14:paraId="712C5B92" w14:textId="77777777" w:rsidR="001C4A0C" w:rsidRPr="00AA6F72" w:rsidRDefault="009E7E23">
            <w:pPr>
              <w:pStyle w:val="TableParagraph"/>
              <w:spacing w:line="204" w:lineRule="auto"/>
              <w:ind w:left="107" w:right="157"/>
              <w:rPr>
                <w:sz w:val="19"/>
                <w:lang w:val="da-DK"/>
              </w:rPr>
            </w:pPr>
            <w:r w:rsidRPr="00AA6F72">
              <w:rPr>
                <w:color w:val="2E5395"/>
                <w:sz w:val="19"/>
                <w:lang w:val="da-DK"/>
              </w:rPr>
              <w:t>Ejeren sørger selv for alternativ vandforsyning i forbindelse med etablering og vedligeholdelse af vandinstallationer, herunder ved brud på jordled- ningen.</w:t>
            </w:r>
          </w:p>
        </w:tc>
        <w:tc>
          <w:tcPr>
            <w:tcW w:w="3829" w:type="dxa"/>
          </w:tcPr>
          <w:p w14:paraId="645E23BD" w14:textId="77777777" w:rsidR="001C4A0C" w:rsidRPr="00AA6F72" w:rsidRDefault="001C4A0C">
            <w:pPr>
              <w:pStyle w:val="TableParagraph"/>
              <w:rPr>
                <w:sz w:val="18"/>
                <w:lang w:val="da-DK"/>
              </w:rPr>
            </w:pPr>
          </w:p>
          <w:p w14:paraId="2969B302" w14:textId="77777777" w:rsidR="001C4A0C" w:rsidRPr="00AA6F72" w:rsidRDefault="001C4A0C">
            <w:pPr>
              <w:pStyle w:val="TableParagraph"/>
              <w:rPr>
                <w:sz w:val="18"/>
                <w:lang w:val="da-DK"/>
              </w:rPr>
            </w:pPr>
          </w:p>
          <w:p w14:paraId="4FE0E20A" w14:textId="77777777" w:rsidR="001C4A0C" w:rsidRPr="00AA6F72" w:rsidRDefault="001C4A0C">
            <w:pPr>
              <w:pStyle w:val="TableParagraph"/>
              <w:rPr>
                <w:sz w:val="18"/>
                <w:lang w:val="da-DK"/>
              </w:rPr>
            </w:pPr>
          </w:p>
          <w:p w14:paraId="1A612639" w14:textId="77777777" w:rsidR="001C4A0C" w:rsidRPr="00AA6F72" w:rsidRDefault="001C4A0C">
            <w:pPr>
              <w:pStyle w:val="TableParagraph"/>
              <w:rPr>
                <w:sz w:val="18"/>
                <w:lang w:val="da-DK"/>
              </w:rPr>
            </w:pPr>
          </w:p>
          <w:p w14:paraId="17BAC95B" w14:textId="77777777" w:rsidR="001C4A0C" w:rsidRPr="00AA6F72" w:rsidRDefault="001C4A0C">
            <w:pPr>
              <w:pStyle w:val="TableParagraph"/>
              <w:rPr>
                <w:sz w:val="18"/>
                <w:lang w:val="da-DK"/>
              </w:rPr>
            </w:pPr>
          </w:p>
          <w:p w14:paraId="56E1654B" w14:textId="77777777" w:rsidR="001C4A0C" w:rsidRPr="00AA6F72" w:rsidRDefault="001C4A0C">
            <w:pPr>
              <w:pStyle w:val="TableParagraph"/>
              <w:rPr>
                <w:sz w:val="18"/>
                <w:lang w:val="da-DK"/>
              </w:rPr>
            </w:pPr>
          </w:p>
          <w:p w14:paraId="1F020168" w14:textId="77777777" w:rsidR="001C4A0C" w:rsidRPr="00AA6F72" w:rsidRDefault="001C4A0C">
            <w:pPr>
              <w:pStyle w:val="TableParagraph"/>
              <w:rPr>
                <w:sz w:val="18"/>
                <w:lang w:val="da-DK"/>
              </w:rPr>
            </w:pPr>
          </w:p>
          <w:p w14:paraId="184ADAF2" w14:textId="77777777" w:rsidR="001C4A0C" w:rsidRPr="00AA6F72" w:rsidRDefault="001C4A0C">
            <w:pPr>
              <w:pStyle w:val="TableParagraph"/>
              <w:rPr>
                <w:sz w:val="18"/>
                <w:lang w:val="da-DK"/>
              </w:rPr>
            </w:pPr>
          </w:p>
          <w:p w14:paraId="6E736EAA" w14:textId="77777777" w:rsidR="001C4A0C" w:rsidRPr="00AA6F72" w:rsidRDefault="001C4A0C">
            <w:pPr>
              <w:pStyle w:val="TableParagraph"/>
              <w:rPr>
                <w:sz w:val="18"/>
                <w:lang w:val="da-DK"/>
              </w:rPr>
            </w:pPr>
          </w:p>
          <w:p w14:paraId="6EC93268" w14:textId="77777777" w:rsidR="001C4A0C" w:rsidRPr="00AA6F72" w:rsidRDefault="001C4A0C">
            <w:pPr>
              <w:pStyle w:val="TableParagraph"/>
              <w:rPr>
                <w:sz w:val="18"/>
                <w:lang w:val="da-DK"/>
              </w:rPr>
            </w:pPr>
          </w:p>
          <w:p w14:paraId="6617436B" w14:textId="77777777" w:rsidR="001C4A0C" w:rsidRPr="00AA6F72" w:rsidRDefault="001C4A0C">
            <w:pPr>
              <w:pStyle w:val="TableParagraph"/>
              <w:rPr>
                <w:sz w:val="18"/>
                <w:lang w:val="da-DK"/>
              </w:rPr>
            </w:pPr>
          </w:p>
          <w:p w14:paraId="370C0FEE" w14:textId="77777777" w:rsidR="001C4A0C" w:rsidRPr="00AA6F72" w:rsidRDefault="001C4A0C">
            <w:pPr>
              <w:pStyle w:val="TableParagraph"/>
              <w:rPr>
                <w:sz w:val="18"/>
                <w:lang w:val="da-DK"/>
              </w:rPr>
            </w:pPr>
          </w:p>
          <w:p w14:paraId="3D7C5F32" w14:textId="77777777" w:rsidR="001C4A0C" w:rsidRPr="00AA6F72" w:rsidRDefault="001C4A0C">
            <w:pPr>
              <w:pStyle w:val="TableParagraph"/>
              <w:rPr>
                <w:sz w:val="18"/>
                <w:lang w:val="da-DK"/>
              </w:rPr>
            </w:pPr>
          </w:p>
          <w:p w14:paraId="53D8FA90" w14:textId="77777777" w:rsidR="001C4A0C" w:rsidRPr="00AA6F72" w:rsidRDefault="001C4A0C">
            <w:pPr>
              <w:pStyle w:val="TableParagraph"/>
              <w:rPr>
                <w:sz w:val="18"/>
                <w:lang w:val="da-DK"/>
              </w:rPr>
            </w:pPr>
          </w:p>
          <w:p w14:paraId="3E6E8B54" w14:textId="77777777" w:rsidR="001C4A0C" w:rsidRPr="00AA6F72" w:rsidRDefault="001C4A0C">
            <w:pPr>
              <w:pStyle w:val="TableParagraph"/>
              <w:rPr>
                <w:sz w:val="18"/>
                <w:lang w:val="da-DK"/>
              </w:rPr>
            </w:pPr>
          </w:p>
          <w:p w14:paraId="4D248994" w14:textId="77777777" w:rsidR="001C4A0C" w:rsidRPr="00AA6F72" w:rsidRDefault="001C4A0C">
            <w:pPr>
              <w:pStyle w:val="TableParagraph"/>
              <w:rPr>
                <w:sz w:val="18"/>
                <w:lang w:val="da-DK"/>
              </w:rPr>
            </w:pPr>
          </w:p>
          <w:p w14:paraId="30C9EE6B" w14:textId="77777777" w:rsidR="001C4A0C" w:rsidRPr="00AA6F72" w:rsidRDefault="001C4A0C">
            <w:pPr>
              <w:pStyle w:val="TableParagraph"/>
              <w:rPr>
                <w:sz w:val="18"/>
                <w:lang w:val="da-DK"/>
              </w:rPr>
            </w:pPr>
          </w:p>
          <w:p w14:paraId="493CC4DC" w14:textId="77777777" w:rsidR="001C4A0C" w:rsidRPr="00AA6F72" w:rsidRDefault="001C4A0C">
            <w:pPr>
              <w:pStyle w:val="TableParagraph"/>
              <w:rPr>
                <w:sz w:val="18"/>
                <w:lang w:val="da-DK"/>
              </w:rPr>
            </w:pPr>
          </w:p>
          <w:p w14:paraId="7FCE7B08" w14:textId="77777777" w:rsidR="001C4A0C" w:rsidRPr="00AA6F72" w:rsidRDefault="001C4A0C">
            <w:pPr>
              <w:pStyle w:val="TableParagraph"/>
              <w:rPr>
                <w:sz w:val="18"/>
                <w:lang w:val="da-DK"/>
              </w:rPr>
            </w:pPr>
          </w:p>
          <w:p w14:paraId="3F1571C5" w14:textId="77777777" w:rsidR="001C4A0C" w:rsidRPr="00AA6F72" w:rsidRDefault="001C4A0C">
            <w:pPr>
              <w:pStyle w:val="TableParagraph"/>
              <w:rPr>
                <w:sz w:val="18"/>
                <w:lang w:val="da-DK"/>
              </w:rPr>
            </w:pPr>
          </w:p>
          <w:p w14:paraId="44654793" w14:textId="77777777" w:rsidR="001C4A0C" w:rsidRPr="00AA6F72" w:rsidRDefault="009E7E23">
            <w:pPr>
              <w:pStyle w:val="TableParagraph"/>
              <w:spacing w:before="139" w:line="201" w:lineRule="auto"/>
              <w:ind w:left="219" w:right="298"/>
              <w:rPr>
                <w:sz w:val="19"/>
                <w:lang w:val="da-DK"/>
              </w:rPr>
            </w:pPr>
            <w:r w:rsidRPr="00AA6F72">
              <w:rPr>
                <w:sz w:val="19"/>
                <w:lang w:val="da-DK"/>
              </w:rPr>
              <w:t>Tilføjelsen afspejler, at der er behov for en præcisering, da vandforsyningerne mødes</w:t>
            </w:r>
          </w:p>
        </w:tc>
      </w:tr>
    </w:tbl>
    <w:p w14:paraId="1C4FFBFA" w14:textId="77777777" w:rsidR="001C4A0C" w:rsidRPr="00AA6F72" w:rsidRDefault="001C4A0C">
      <w:pPr>
        <w:spacing w:line="201" w:lineRule="auto"/>
        <w:rPr>
          <w:sz w:val="19"/>
          <w:lang w:val="da-DK"/>
        </w:rPr>
        <w:sectPr w:rsidR="001C4A0C" w:rsidRPr="00AA6F72">
          <w:headerReference w:type="even" r:id="rId47"/>
          <w:headerReference w:type="default" r:id="rId48"/>
          <w:footerReference w:type="even" r:id="rId49"/>
          <w:footerReference w:type="default" r:id="rId50"/>
          <w:pgSz w:w="16820" w:h="11900" w:orient="landscape"/>
          <w:pgMar w:top="1520" w:right="860" w:bottom="600" w:left="1140" w:header="530" w:footer="402" w:gutter="0"/>
          <w:pgNumType w:start="79"/>
          <w:cols w:space="720"/>
        </w:sectPr>
      </w:pPr>
    </w:p>
    <w:p w14:paraId="4EA3DAC4" w14:textId="77777777" w:rsidR="001C4A0C" w:rsidRPr="00AA6F72" w:rsidRDefault="001C4A0C">
      <w:pPr>
        <w:pStyle w:val="Brdtekst"/>
        <w:rPr>
          <w:lang w:val="da-DK"/>
        </w:rPr>
      </w:pPr>
    </w:p>
    <w:p w14:paraId="6384CA15" w14:textId="77777777" w:rsidR="001C4A0C" w:rsidRPr="00AA6F72" w:rsidRDefault="001C4A0C">
      <w:pPr>
        <w:pStyle w:val="Brdtekst"/>
        <w:rPr>
          <w:lang w:val="da-DK"/>
        </w:rPr>
      </w:pPr>
    </w:p>
    <w:p w14:paraId="6674C44D"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4E024FA2" w14:textId="77777777">
        <w:trPr>
          <w:trHeight w:val="465"/>
        </w:trPr>
        <w:tc>
          <w:tcPr>
            <w:tcW w:w="1839" w:type="dxa"/>
          </w:tcPr>
          <w:p w14:paraId="49CE0426" w14:textId="77777777" w:rsidR="001C4A0C" w:rsidRPr="00AA6F72" w:rsidRDefault="001C4A0C">
            <w:pPr>
              <w:pStyle w:val="TableParagraph"/>
              <w:rPr>
                <w:rFonts w:ascii="Times New Roman"/>
                <w:sz w:val="18"/>
                <w:lang w:val="da-DK"/>
              </w:rPr>
            </w:pPr>
          </w:p>
        </w:tc>
        <w:tc>
          <w:tcPr>
            <w:tcW w:w="4820" w:type="dxa"/>
          </w:tcPr>
          <w:p w14:paraId="4B428E1E" w14:textId="77777777" w:rsidR="001C4A0C" w:rsidRPr="00AA6F72" w:rsidRDefault="001C4A0C">
            <w:pPr>
              <w:pStyle w:val="TableParagraph"/>
              <w:rPr>
                <w:rFonts w:ascii="Times New Roman"/>
                <w:sz w:val="18"/>
                <w:lang w:val="da-DK"/>
              </w:rPr>
            </w:pPr>
          </w:p>
        </w:tc>
        <w:tc>
          <w:tcPr>
            <w:tcW w:w="4117" w:type="dxa"/>
          </w:tcPr>
          <w:p w14:paraId="531AA216" w14:textId="77777777" w:rsidR="001C4A0C" w:rsidRPr="00AA6F72" w:rsidRDefault="001C4A0C">
            <w:pPr>
              <w:pStyle w:val="TableParagraph"/>
              <w:rPr>
                <w:rFonts w:ascii="Times New Roman"/>
                <w:sz w:val="18"/>
                <w:lang w:val="da-DK"/>
              </w:rPr>
            </w:pPr>
          </w:p>
        </w:tc>
        <w:tc>
          <w:tcPr>
            <w:tcW w:w="3829" w:type="dxa"/>
          </w:tcPr>
          <w:p w14:paraId="6ACC971B" w14:textId="77777777" w:rsidR="001C4A0C" w:rsidRPr="00AA6F72" w:rsidRDefault="009E7E23">
            <w:pPr>
              <w:pStyle w:val="TableParagraph"/>
              <w:spacing w:line="213" w:lineRule="exact"/>
              <w:ind w:left="219"/>
              <w:rPr>
                <w:sz w:val="19"/>
                <w:lang w:val="da-DK"/>
              </w:rPr>
            </w:pPr>
            <w:r w:rsidRPr="00AA6F72">
              <w:rPr>
                <w:sz w:val="19"/>
                <w:lang w:val="da-DK"/>
              </w:rPr>
              <w:t>med krav fra grundejerne om mulighed for</w:t>
            </w:r>
          </w:p>
          <w:p w14:paraId="0B939FCD" w14:textId="77777777" w:rsidR="001C4A0C" w:rsidRDefault="009E7E23">
            <w:pPr>
              <w:pStyle w:val="TableParagraph"/>
              <w:spacing w:line="233" w:lineRule="exact"/>
              <w:ind w:left="219"/>
              <w:rPr>
                <w:sz w:val="19"/>
              </w:rPr>
            </w:pPr>
            <w:r>
              <w:rPr>
                <w:sz w:val="19"/>
              </w:rPr>
              <w:t>alternativt aftag.</w:t>
            </w:r>
          </w:p>
        </w:tc>
      </w:tr>
      <w:tr w:rsidR="001C4A0C" w:rsidRPr="00CC29D8" w14:paraId="671C5BAD" w14:textId="77777777">
        <w:trPr>
          <w:trHeight w:val="4709"/>
        </w:trPr>
        <w:tc>
          <w:tcPr>
            <w:tcW w:w="1839" w:type="dxa"/>
          </w:tcPr>
          <w:p w14:paraId="5B547EDF" w14:textId="77777777" w:rsidR="001C4A0C" w:rsidRDefault="009E7E23">
            <w:pPr>
              <w:pStyle w:val="TableParagraph"/>
              <w:spacing w:line="243" w:lineRule="exact"/>
              <w:ind w:left="220"/>
              <w:rPr>
                <w:b/>
                <w:sz w:val="19"/>
              </w:rPr>
            </w:pPr>
            <w:r>
              <w:rPr>
                <w:b/>
                <w:sz w:val="19"/>
              </w:rPr>
              <w:t>8.1.6</w:t>
            </w:r>
          </w:p>
        </w:tc>
        <w:tc>
          <w:tcPr>
            <w:tcW w:w="4820" w:type="dxa"/>
          </w:tcPr>
          <w:p w14:paraId="5E2321C5" w14:textId="77777777" w:rsidR="001C4A0C" w:rsidRPr="00AA6F72" w:rsidRDefault="009E7E23">
            <w:pPr>
              <w:pStyle w:val="TableParagraph"/>
              <w:spacing w:line="243" w:lineRule="exact"/>
              <w:ind w:left="220"/>
              <w:jc w:val="both"/>
              <w:rPr>
                <w:b/>
                <w:sz w:val="19"/>
                <w:lang w:val="da-DK"/>
              </w:rPr>
            </w:pPr>
            <w:r w:rsidRPr="00AA6F72">
              <w:rPr>
                <w:b/>
                <w:sz w:val="19"/>
                <w:lang w:val="da-DK"/>
              </w:rPr>
              <w:t>Forsvarlig funktion</w:t>
            </w:r>
          </w:p>
          <w:p w14:paraId="4E3362E6" w14:textId="77777777" w:rsidR="001C4A0C" w:rsidRPr="00AA6F72" w:rsidRDefault="001C4A0C">
            <w:pPr>
              <w:pStyle w:val="TableParagraph"/>
              <w:spacing w:before="11"/>
              <w:rPr>
                <w:sz w:val="16"/>
                <w:lang w:val="da-DK"/>
              </w:rPr>
            </w:pPr>
          </w:p>
          <w:p w14:paraId="0C6ED168" w14:textId="77777777" w:rsidR="001C4A0C" w:rsidRPr="00AA6F72" w:rsidRDefault="009E7E23">
            <w:pPr>
              <w:pStyle w:val="TableParagraph"/>
              <w:spacing w:line="204" w:lineRule="auto"/>
              <w:ind w:left="220" w:right="124"/>
              <w:jc w:val="both"/>
              <w:rPr>
                <w:sz w:val="19"/>
                <w:lang w:val="da-DK"/>
              </w:rPr>
            </w:pPr>
            <w:r w:rsidRPr="00AA6F72">
              <w:rPr>
                <w:sz w:val="19"/>
                <w:lang w:val="da-DK"/>
              </w:rPr>
              <w:t>Vandforsyningen kan pålægge ejeren at lade foretage de foranstaltninger som vandforsyningen finder ønskelige af hensyn til vandinstallationernes forsvarlige funktion, her- under tilbagestrømningssikring. Sådanne foranstaltninger skal til stadighed holdes i god stand, og de må ikke</w:t>
            </w:r>
            <w:r w:rsidRPr="00AA6F72">
              <w:rPr>
                <w:spacing w:val="-20"/>
                <w:sz w:val="19"/>
                <w:lang w:val="da-DK"/>
              </w:rPr>
              <w:t xml:space="preserve"> </w:t>
            </w:r>
            <w:r w:rsidRPr="00AA6F72">
              <w:rPr>
                <w:sz w:val="19"/>
                <w:lang w:val="da-DK"/>
              </w:rPr>
              <w:t>fjernes eller ændres uden vandforsyningens</w:t>
            </w:r>
            <w:r w:rsidRPr="00AA6F72">
              <w:rPr>
                <w:spacing w:val="-3"/>
                <w:sz w:val="19"/>
                <w:lang w:val="da-DK"/>
              </w:rPr>
              <w:t xml:space="preserve"> </w:t>
            </w:r>
            <w:r w:rsidRPr="00AA6F72">
              <w:rPr>
                <w:sz w:val="19"/>
                <w:lang w:val="da-DK"/>
              </w:rPr>
              <w:t>tilladelse.</w:t>
            </w:r>
          </w:p>
          <w:p w14:paraId="3BD9DCF2" w14:textId="77777777" w:rsidR="001C4A0C" w:rsidRPr="00AA6F72" w:rsidRDefault="001C4A0C">
            <w:pPr>
              <w:pStyle w:val="TableParagraph"/>
              <w:spacing w:before="3"/>
              <w:rPr>
                <w:sz w:val="17"/>
                <w:lang w:val="da-DK"/>
              </w:rPr>
            </w:pPr>
          </w:p>
          <w:p w14:paraId="4322CCF0" w14:textId="77777777" w:rsidR="001C4A0C" w:rsidRPr="00AA6F72" w:rsidRDefault="009E7E23">
            <w:pPr>
              <w:pStyle w:val="TableParagraph"/>
              <w:spacing w:line="204" w:lineRule="auto"/>
              <w:ind w:left="220" w:right="83"/>
              <w:rPr>
                <w:sz w:val="19"/>
                <w:lang w:val="da-DK"/>
              </w:rPr>
            </w:pPr>
            <w:r w:rsidRPr="00AA6F72">
              <w:rPr>
                <w:sz w:val="19"/>
                <w:lang w:val="da-DK"/>
              </w:rPr>
              <w:t>Hvis der efter reparation eller der på anden måde er en begrundet formodning om utæthed på jordledningen, kan vandforsyningen forlange, at jordledningen tæthedsprø- ves for det maksimalt forekommende tryk. Tæthedsprøv- ningen skal foretages af en autoriseret vvs-installatør og sker for ejerens egen regning og risiko.</w:t>
            </w:r>
          </w:p>
          <w:p w14:paraId="297FC4AC" w14:textId="77777777" w:rsidR="001C4A0C" w:rsidRPr="00AA6F72" w:rsidRDefault="001C4A0C">
            <w:pPr>
              <w:pStyle w:val="TableParagraph"/>
              <w:spacing w:before="2"/>
              <w:rPr>
                <w:sz w:val="17"/>
                <w:lang w:val="da-DK"/>
              </w:rPr>
            </w:pPr>
          </w:p>
          <w:p w14:paraId="1D73CCFB" w14:textId="77777777" w:rsidR="001C4A0C" w:rsidRPr="00AA6F72" w:rsidRDefault="009E7E23">
            <w:pPr>
              <w:pStyle w:val="TableParagraph"/>
              <w:spacing w:before="1" w:line="204" w:lineRule="auto"/>
              <w:ind w:left="220" w:right="163"/>
              <w:rPr>
                <w:sz w:val="19"/>
                <w:lang w:val="da-DK"/>
              </w:rPr>
            </w:pPr>
            <w:r w:rsidRPr="00AA6F72">
              <w:rPr>
                <w:sz w:val="19"/>
                <w:lang w:val="da-DK"/>
              </w:rPr>
              <w:t>Vandforsyningen kan forlange dokumentation for, at den eller de pålagte foranstaltninger er foretaget, og at vand-</w:t>
            </w:r>
          </w:p>
          <w:p w14:paraId="21E22826" w14:textId="77777777" w:rsidR="001C4A0C" w:rsidRPr="00AA6F72" w:rsidRDefault="009E7E23">
            <w:pPr>
              <w:pStyle w:val="TableParagraph"/>
              <w:spacing w:before="1" w:line="232" w:lineRule="exact"/>
              <w:ind w:left="220" w:right="214"/>
              <w:rPr>
                <w:sz w:val="19"/>
                <w:lang w:val="da-DK"/>
              </w:rPr>
            </w:pPr>
            <w:r w:rsidRPr="00AA6F72">
              <w:rPr>
                <w:sz w:val="19"/>
                <w:lang w:val="da-DK"/>
              </w:rPr>
              <w:t>installationerne fungerer forskriftsmæssigt. Dokumenta- tion skal leveres af en autoriseret VVS-installatør.</w:t>
            </w:r>
          </w:p>
        </w:tc>
        <w:tc>
          <w:tcPr>
            <w:tcW w:w="4117" w:type="dxa"/>
          </w:tcPr>
          <w:p w14:paraId="16FE046A" w14:textId="77777777" w:rsidR="001C4A0C" w:rsidRPr="00AA6F72" w:rsidRDefault="001C4A0C">
            <w:pPr>
              <w:pStyle w:val="TableParagraph"/>
              <w:rPr>
                <w:rFonts w:ascii="Times New Roman"/>
                <w:sz w:val="18"/>
                <w:lang w:val="da-DK"/>
              </w:rPr>
            </w:pPr>
          </w:p>
        </w:tc>
        <w:tc>
          <w:tcPr>
            <w:tcW w:w="3829" w:type="dxa"/>
          </w:tcPr>
          <w:p w14:paraId="12ACE883" w14:textId="77777777" w:rsidR="001C4A0C" w:rsidRPr="00AA6F72" w:rsidRDefault="001C4A0C">
            <w:pPr>
              <w:pStyle w:val="TableParagraph"/>
              <w:rPr>
                <w:rFonts w:ascii="Times New Roman"/>
                <w:sz w:val="18"/>
                <w:lang w:val="da-DK"/>
              </w:rPr>
            </w:pPr>
          </w:p>
        </w:tc>
      </w:tr>
      <w:tr w:rsidR="001C4A0C" w:rsidRPr="00CC29D8" w14:paraId="4EFBEBA6" w14:textId="77777777">
        <w:trPr>
          <w:trHeight w:val="2592"/>
        </w:trPr>
        <w:tc>
          <w:tcPr>
            <w:tcW w:w="1839" w:type="dxa"/>
          </w:tcPr>
          <w:p w14:paraId="038604A3" w14:textId="77777777" w:rsidR="001C4A0C" w:rsidRDefault="009E7E23">
            <w:pPr>
              <w:pStyle w:val="TableParagraph"/>
              <w:spacing w:line="243" w:lineRule="exact"/>
              <w:ind w:left="220"/>
              <w:rPr>
                <w:b/>
                <w:sz w:val="19"/>
              </w:rPr>
            </w:pPr>
            <w:r>
              <w:rPr>
                <w:b/>
                <w:sz w:val="19"/>
              </w:rPr>
              <w:t>8.1.7</w:t>
            </w:r>
          </w:p>
        </w:tc>
        <w:tc>
          <w:tcPr>
            <w:tcW w:w="4820" w:type="dxa"/>
          </w:tcPr>
          <w:p w14:paraId="05F8FB03" w14:textId="77777777" w:rsidR="001C4A0C" w:rsidRPr="00AA6F72" w:rsidRDefault="009E7E23">
            <w:pPr>
              <w:pStyle w:val="TableParagraph"/>
              <w:spacing w:line="243" w:lineRule="exact"/>
              <w:ind w:left="220"/>
              <w:rPr>
                <w:b/>
                <w:sz w:val="19"/>
                <w:lang w:val="da-DK"/>
              </w:rPr>
            </w:pPr>
            <w:r w:rsidRPr="00AA6F72">
              <w:rPr>
                <w:b/>
                <w:sz w:val="19"/>
                <w:lang w:val="da-DK"/>
              </w:rPr>
              <w:t>Ubenyttede vandinstallationer</w:t>
            </w:r>
          </w:p>
          <w:p w14:paraId="0AA74023" w14:textId="77777777" w:rsidR="001C4A0C" w:rsidRPr="00AA6F72" w:rsidRDefault="001C4A0C">
            <w:pPr>
              <w:pStyle w:val="TableParagraph"/>
              <w:spacing w:before="11"/>
              <w:rPr>
                <w:sz w:val="16"/>
                <w:lang w:val="da-DK"/>
              </w:rPr>
            </w:pPr>
          </w:p>
          <w:p w14:paraId="276804DD" w14:textId="77777777" w:rsidR="001C4A0C" w:rsidRPr="00AA6F72" w:rsidRDefault="009E7E23">
            <w:pPr>
              <w:pStyle w:val="TableParagraph"/>
              <w:spacing w:line="204" w:lineRule="auto"/>
              <w:ind w:left="220" w:right="113"/>
              <w:rPr>
                <w:sz w:val="19"/>
                <w:lang w:val="da-DK"/>
              </w:rPr>
            </w:pPr>
            <w:r w:rsidRPr="00AA6F72">
              <w:rPr>
                <w:sz w:val="19"/>
                <w:lang w:val="da-DK"/>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 forbrug på installationen.</w:t>
            </w:r>
          </w:p>
        </w:tc>
        <w:tc>
          <w:tcPr>
            <w:tcW w:w="4117" w:type="dxa"/>
          </w:tcPr>
          <w:p w14:paraId="5D414F0C" w14:textId="77777777" w:rsidR="001C4A0C" w:rsidRPr="00AA6F72" w:rsidRDefault="001C4A0C">
            <w:pPr>
              <w:pStyle w:val="TableParagraph"/>
              <w:rPr>
                <w:sz w:val="18"/>
                <w:lang w:val="da-DK"/>
              </w:rPr>
            </w:pPr>
          </w:p>
          <w:p w14:paraId="22238E80" w14:textId="77777777" w:rsidR="001C4A0C" w:rsidRPr="00AA6F72" w:rsidRDefault="001C4A0C">
            <w:pPr>
              <w:pStyle w:val="TableParagraph"/>
              <w:spacing w:before="9"/>
              <w:rPr>
                <w:sz w:val="15"/>
                <w:lang w:val="da-DK"/>
              </w:rPr>
            </w:pPr>
          </w:p>
          <w:p w14:paraId="17F441EE" w14:textId="77777777" w:rsidR="001C4A0C" w:rsidRPr="00AA6F72" w:rsidRDefault="009E7E23">
            <w:pPr>
              <w:pStyle w:val="TableParagraph"/>
              <w:spacing w:line="204" w:lineRule="auto"/>
              <w:ind w:left="220" w:right="85"/>
              <w:rPr>
                <w:sz w:val="19"/>
                <w:lang w:val="da-DK"/>
              </w:rPr>
            </w:pPr>
            <w:r w:rsidRPr="00AA6F72">
              <w:rPr>
                <w:sz w:val="19"/>
                <w:lang w:val="da-DK"/>
              </w:rPr>
              <w:t xml:space="preserve">Ejeren har pligt til at holde ubenyttede vandin- stallationer aflukket og tømt for vand. Vandfor- syningen kan forlange, at vandinstallationer i ubenyttede bygninger afbrydes på forskrifts- mæssig måde. Vandforsyningen kan alternativt forlange, at der er et nærmere bestemt årligt mi- nimumsforbrug på installationen, </w:t>
            </w:r>
            <w:r w:rsidRPr="00AA6F72">
              <w:rPr>
                <w:color w:val="2E5395"/>
                <w:sz w:val="19"/>
                <w:lang w:val="da-DK"/>
              </w:rPr>
              <w:t>således at stil- lestående vand undgås.</w:t>
            </w:r>
          </w:p>
        </w:tc>
        <w:tc>
          <w:tcPr>
            <w:tcW w:w="3829" w:type="dxa"/>
          </w:tcPr>
          <w:p w14:paraId="4BE093F1" w14:textId="77777777" w:rsidR="001C4A0C" w:rsidRPr="00AA6F72" w:rsidRDefault="001C4A0C">
            <w:pPr>
              <w:pStyle w:val="TableParagraph"/>
              <w:rPr>
                <w:rFonts w:ascii="Times New Roman"/>
                <w:sz w:val="18"/>
                <w:lang w:val="da-DK"/>
              </w:rPr>
            </w:pPr>
          </w:p>
        </w:tc>
      </w:tr>
      <w:tr w:rsidR="001C4A0C" w14:paraId="1E47AF33" w14:textId="77777777">
        <w:trPr>
          <w:trHeight w:val="241"/>
        </w:trPr>
        <w:tc>
          <w:tcPr>
            <w:tcW w:w="1839" w:type="dxa"/>
            <w:tcBorders>
              <w:bottom w:val="single" w:sz="8" w:space="0" w:color="8EAADB"/>
            </w:tcBorders>
          </w:tcPr>
          <w:p w14:paraId="773DAD06" w14:textId="77777777" w:rsidR="001C4A0C" w:rsidRDefault="009E7E23">
            <w:pPr>
              <w:pStyle w:val="TableParagraph"/>
              <w:spacing w:line="222" w:lineRule="exact"/>
              <w:ind w:left="220"/>
              <w:rPr>
                <w:b/>
                <w:sz w:val="19"/>
              </w:rPr>
            </w:pPr>
            <w:r>
              <w:rPr>
                <w:b/>
                <w:sz w:val="19"/>
              </w:rPr>
              <w:t>8.1.8</w:t>
            </w:r>
          </w:p>
        </w:tc>
        <w:tc>
          <w:tcPr>
            <w:tcW w:w="4820" w:type="dxa"/>
            <w:tcBorders>
              <w:bottom w:val="single" w:sz="8" w:space="0" w:color="8EAADB"/>
            </w:tcBorders>
          </w:tcPr>
          <w:p w14:paraId="51CB19D5" w14:textId="77777777" w:rsidR="001C4A0C" w:rsidRDefault="009E7E23">
            <w:pPr>
              <w:pStyle w:val="TableParagraph"/>
              <w:spacing w:line="222" w:lineRule="exact"/>
              <w:ind w:left="220"/>
              <w:rPr>
                <w:b/>
                <w:sz w:val="19"/>
              </w:rPr>
            </w:pPr>
            <w:r>
              <w:rPr>
                <w:b/>
                <w:sz w:val="19"/>
              </w:rPr>
              <w:t>Arbejde på ejerens bekostning</w:t>
            </w:r>
          </w:p>
        </w:tc>
        <w:tc>
          <w:tcPr>
            <w:tcW w:w="4117" w:type="dxa"/>
            <w:tcBorders>
              <w:bottom w:val="single" w:sz="8" w:space="0" w:color="8EAADB"/>
            </w:tcBorders>
          </w:tcPr>
          <w:p w14:paraId="41F8B88E" w14:textId="77777777" w:rsidR="001C4A0C" w:rsidRDefault="001C4A0C">
            <w:pPr>
              <w:pStyle w:val="TableParagraph"/>
              <w:rPr>
                <w:rFonts w:ascii="Times New Roman"/>
                <w:sz w:val="16"/>
              </w:rPr>
            </w:pPr>
          </w:p>
        </w:tc>
        <w:tc>
          <w:tcPr>
            <w:tcW w:w="3829" w:type="dxa"/>
            <w:tcBorders>
              <w:bottom w:val="single" w:sz="8" w:space="0" w:color="8EAADB"/>
            </w:tcBorders>
          </w:tcPr>
          <w:p w14:paraId="46C1C2C6" w14:textId="77777777" w:rsidR="001C4A0C" w:rsidRDefault="001C4A0C">
            <w:pPr>
              <w:pStyle w:val="TableParagraph"/>
              <w:rPr>
                <w:rFonts w:ascii="Times New Roman"/>
                <w:sz w:val="16"/>
              </w:rPr>
            </w:pPr>
          </w:p>
        </w:tc>
      </w:tr>
    </w:tbl>
    <w:p w14:paraId="35D20AA2" w14:textId="77777777" w:rsidR="001C4A0C" w:rsidRDefault="001C4A0C">
      <w:pPr>
        <w:rPr>
          <w:rFonts w:ascii="Times New Roman"/>
          <w:sz w:val="16"/>
        </w:rPr>
        <w:sectPr w:rsidR="001C4A0C">
          <w:pgSz w:w="16820" w:h="11900" w:orient="landscape"/>
          <w:pgMar w:top="1520" w:right="860" w:bottom="600" w:left="1140" w:header="530" w:footer="402" w:gutter="0"/>
          <w:cols w:space="720"/>
        </w:sectPr>
      </w:pPr>
    </w:p>
    <w:p w14:paraId="5FEF48D1" w14:textId="77777777" w:rsidR="001C4A0C" w:rsidRDefault="001C4A0C">
      <w:pPr>
        <w:pStyle w:val="Brdtekst"/>
      </w:pPr>
    </w:p>
    <w:p w14:paraId="24D94E1B" w14:textId="77777777" w:rsidR="001C4A0C" w:rsidRDefault="001C4A0C">
      <w:pPr>
        <w:pStyle w:val="Brdtekst"/>
      </w:pPr>
    </w:p>
    <w:p w14:paraId="5D012D28"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CC29D8" w14:paraId="35E90FEC" w14:textId="77777777">
        <w:trPr>
          <w:trHeight w:val="2119"/>
        </w:trPr>
        <w:tc>
          <w:tcPr>
            <w:tcW w:w="1839" w:type="dxa"/>
          </w:tcPr>
          <w:p w14:paraId="1BB2CA99" w14:textId="77777777" w:rsidR="001C4A0C" w:rsidRDefault="001C4A0C">
            <w:pPr>
              <w:pStyle w:val="TableParagraph"/>
              <w:rPr>
                <w:rFonts w:ascii="Times New Roman"/>
                <w:sz w:val="18"/>
              </w:rPr>
            </w:pPr>
          </w:p>
        </w:tc>
        <w:tc>
          <w:tcPr>
            <w:tcW w:w="4820" w:type="dxa"/>
          </w:tcPr>
          <w:p w14:paraId="3EFAD50F" w14:textId="77777777" w:rsidR="001C4A0C" w:rsidRPr="00AA6F72" w:rsidRDefault="001C4A0C">
            <w:pPr>
              <w:pStyle w:val="TableParagraph"/>
              <w:spacing w:before="14"/>
              <w:rPr>
                <w:sz w:val="16"/>
                <w:lang w:val="da-DK"/>
              </w:rPr>
            </w:pPr>
          </w:p>
          <w:p w14:paraId="37BF1229" w14:textId="77777777" w:rsidR="001C4A0C" w:rsidRPr="00AA6F72" w:rsidRDefault="009E7E23">
            <w:pPr>
              <w:pStyle w:val="TableParagraph"/>
              <w:spacing w:line="204" w:lineRule="auto"/>
              <w:ind w:left="220" w:right="246"/>
              <w:jc w:val="both"/>
              <w:rPr>
                <w:sz w:val="19"/>
                <w:lang w:val="da-DK"/>
              </w:rPr>
            </w:pPr>
            <w:r w:rsidRPr="00AA6F72">
              <w:rPr>
                <w:sz w:val="19"/>
                <w:lang w:val="da-DK"/>
              </w:rPr>
              <w:t>Forsømmer ejeren de forpligtelser, som påhviler ejeren med hensyn til vandinstallationer, kan kommunalbesty- relsen i sin egenskab af tilsynsmyndighed efter forudgå- ende påbud lade arbejdet udføre på ejerens bekostning, jf. vandforsyningslovens § 65.</w:t>
            </w:r>
          </w:p>
        </w:tc>
        <w:tc>
          <w:tcPr>
            <w:tcW w:w="4117" w:type="dxa"/>
          </w:tcPr>
          <w:p w14:paraId="12E6491E" w14:textId="77777777" w:rsidR="001C4A0C" w:rsidRPr="00AA6F72" w:rsidRDefault="009E7E23">
            <w:pPr>
              <w:pStyle w:val="TableParagraph"/>
              <w:spacing w:before="2" w:line="204" w:lineRule="auto"/>
              <w:ind w:left="220"/>
              <w:rPr>
                <w:sz w:val="19"/>
                <w:lang w:val="da-DK"/>
              </w:rPr>
            </w:pPr>
            <w:r w:rsidRPr="00AA6F72">
              <w:rPr>
                <w:sz w:val="19"/>
                <w:lang w:val="da-DK"/>
              </w:rPr>
              <w:t>Forsømmer ejeren de forpligtelser, som påhviler ejeren med hensyn til vandinstallationer, kan kommunalbestyrelsen i sin egenskab af tilsyns- myndighed efter forudgående påbud lade arbej- det udføre på ejerens bekostning, jf. vandforsy- ningslovens § 65.</w:t>
            </w:r>
          </w:p>
          <w:p w14:paraId="3288923B" w14:textId="77777777" w:rsidR="001C4A0C" w:rsidRPr="00AA6F72" w:rsidRDefault="001C4A0C">
            <w:pPr>
              <w:pStyle w:val="TableParagraph"/>
              <w:spacing w:before="7"/>
              <w:rPr>
                <w:sz w:val="17"/>
                <w:lang w:val="da-DK"/>
              </w:rPr>
            </w:pPr>
          </w:p>
          <w:p w14:paraId="5BD458D2" w14:textId="77777777" w:rsidR="001C4A0C" w:rsidRPr="00AA6F72" w:rsidRDefault="009E7E23">
            <w:pPr>
              <w:pStyle w:val="TableParagraph"/>
              <w:spacing w:line="232" w:lineRule="exact"/>
              <w:ind w:left="220" w:right="449"/>
              <w:rPr>
                <w:sz w:val="19"/>
                <w:lang w:val="da-DK"/>
              </w:rPr>
            </w:pPr>
            <w:r w:rsidRPr="00AA6F72">
              <w:rPr>
                <w:color w:val="2E5395"/>
                <w:sz w:val="19"/>
                <w:lang w:val="da-DK"/>
              </w:rPr>
              <w:t>Vandforsyningen kan afbryde forsyningen til ejendommen, indtil arbejdet er udført.</w:t>
            </w:r>
          </w:p>
        </w:tc>
        <w:tc>
          <w:tcPr>
            <w:tcW w:w="3829" w:type="dxa"/>
          </w:tcPr>
          <w:p w14:paraId="30FD98A3" w14:textId="77777777" w:rsidR="001C4A0C" w:rsidRPr="00AA6F72" w:rsidRDefault="001C4A0C">
            <w:pPr>
              <w:pStyle w:val="TableParagraph"/>
              <w:rPr>
                <w:rFonts w:ascii="Times New Roman"/>
                <w:sz w:val="18"/>
                <w:lang w:val="da-DK"/>
              </w:rPr>
            </w:pPr>
          </w:p>
        </w:tc>
      </w:tr>
      <w:tr w:rsidR="001C4A0C" w:rsidRPr="00CC29D8" w14:paraId="1DA9F098" w14:textId="77777777">
        <w:trPr>
          <w:trHeight w:val="5050"/>
        </w:trPr>
        <w:tc>
          <w:tcPr>
            <w:tcW w:w="1839" w:type="dxa"/>
          </w:tcPr>
          <w:p w14:paraId="593C75D9" w14:textId="77777777" w:rsidR="001C4A0C" w:rsidRDefault="009E7E23">
            <w:pPr>
              <w:pStyle w:val="TableParagraph"/>
              <w:spacing w:line="243" w:lineRule="exact"/>
              <w:ind w:left="220"/>
              <w:rPr>
                <w:b/>
                <w:sz w:val="19"/>
              </w:rPr>
            </w:pPr>
            <w:r>
              <w:rPr>
                <w:b/>
                <w:sz w:val="19"/>
              </w:rPr>
              <w:t>8.1.9</w:t>
            </w:r>
          </w:p>
        </w:tc>
        <w:tc>
          <w:tcPr>
            <w:tcW w:w="4820" w:type="dxa"/>
          </w:tcPr>
          <w:p w14:paraId="4773B279" w14:textId="77777777" w:rsidR="001C4A0C" w:rsidRPr="00AA6F72" w:rsidRDefault="009E7E23">
            <w:pPr>
              <w:pStyle w:val="TableParagraph"/>
              <w:spacing w:line="243" w:lineRule="exact"/>
              <w:ind w:left="220"/>
              <w:rPr>
                <w:b/>
                <w:sz w:val="19"/>
                <w:lang w:val="da-DK"/>
              </w:rPr>
            </w:pPr>
            <w:r w:rsidRPr="00AA6F72">
              <w:rPr>
                <w:b/>
                <w:sz w:val="19"/>
                <w:lang w:val="da-DK"/>
              </w:rPr>
              <w:t>Aktuel fare for forurening</w:t>
            </w:r>
          </w:p>
          <w:p w14:paraId="131E230D" w14:textId="77777777" w:rsidR="001C4A0C" w:rsidRPr="00AA6F72" w:rsidRDefault="001C4A0C">
            <w:pPr>
              <w:pStyle w:val="TableParagraph"/>
              <w:spacing w:before="11"/>
              <w:rPr>
                <w:sz w:val="16"/>
                <w:lang w:val="da-DK"/>
              </w:rPr>
            </w:pPr>
          </w:p>
          <w:p w14:paraId="188C4915" w14:textId="77777777" w:rsidR="001C4A0C" w:rsidRPr="00AA6F72" w:rsidRDefault="009E7E23">
            <w:pPr>
              <w:pStyle w:val="TableParagraph"/>
              <w:spacing w:line="204" w:lineRule="auto"/>
              <w:ind w:left="220" w:right="79"/>
              <w:rPr>
                <w:sz w:val="19"/>
                <w:lang w:val="da-DK"/>
              </w:rPr>
            </w:pPr>
            <w:r w:rsidRPr="00AA6F72">
              <w:rPr>
                <w:sz w:val="19"/>
                <w:lang w:val="da-DK"/>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 fattende vandspild, jf. 10.3.</w:t>
            </w:r>
          </w:p>
          <w:p w14:paraId="60D244C9" w14:textId="77777777" w:rsidR="001C4A0C" w:rsidRPr="00AA6F72" w:rsidRDefault="001C4A0C">
            <w:pPr>
              <w:pStyle w:val="TableParagraph"/>
              <w:spacing w:before="2"/>
              <w:rPr>
                <w:sz w:val="17"/>
                <w:lang w:val="da-DK"/>
              </w:rPr>
            </w:pPr>
          </w:p>
          <w:p w14:paraId="70927576" w14:textId="77777777" w:rsidR="001C4A0C" w:rsidRPr="00AA6F72" w:rsidRDefault="009E7E23">
            <w:pPr>
              <w:pStyle w:val="TableParagraph"/>
              <w:spacing w:before="1" w:line="204" w:lineRule="auto"/>
              <w:ind w:left="220" w:right="244"/>
              <w:rPr>
                <w:sz w:val="19"/>
                <w:lang w:val="da-DK"/>
              </w:rPr>
            </w:pPr>
            <w:r w:rsidRPr="00AA6F72">
              <w:rPr>
                <w:color w:val="2E5395"/>
                <w:sz w:val="19"/>
                <w:lang w:val="da-DK"/>
              </w:rPr>
              <w:t>Vandforsyningen kan lukke for vandtilførslen til en ejen- dom, hvis ejendommens ejer eller bruger ikke straks iværksætter de fornødne foranstaltninger til at standse en konstateret og aktuel fare for forurening af vandet i forsyningsnettet.</w:t>
            </w:r>
          </w:p>
          <w:p w14:paraId="2A71CD9E" w14:textId="77777777" w:rsidR="001C4A0C" w:rsidRPr="00AA6F72" w:rsidRDefault="001C4A0C">
            <w:pPr>
              <w:pStyle w:val="TableParagraph"/>
              <w:spacing w:before="2"/>
              <w:rPr>
                <w:sz w:val="17"/>
                <w:lang w:val="da-DK"/>
              </w:rPr>
            </w:pPr>
          </w:p>
          <w:p w14:paraId="4CD1CF00" w14:textId="77777777" w:rsidR="001C4A0C" w:rsidRPr="00AA6F72" w:rsidRDefault="009E7E23">
            <w:pPr>
              <w:pStyle w:val="TableParagraph"/>
              <w:spacing w:line="204" w:lineRule="auto"/>
              <w:ind w:left="220" w:right="135"/>
              <w:rPr>
                <w:sz w:val="19"/>
                <w:lang w:val="da-DK"/>
              </w:rPr>
            </w:pPr>
            <w:r w:rsidRPr="00AA6F72">
              <w:rPr>
                <w:sz w:val="19"/>
                <w:lang w:val="da-DK"/>
              </w:rPr>
              <w:t>Vandforsyningen foretager genåbning, når ejeren kan do- kumentere, at der er foretaget de nødvendige foranstalt- ninger til at bringe forholdene, som begrunder aflukning af vandtilførslen, til ophør.</w:t>
            </w:r>
          </w:p>
        </w:tc>
        <w:tc>
          <w:tcPr>
            <w:tcW w:w="4117" w:type="dxa"/>
          </w:tcPr>
          <w:p w14:paraId="4AA6745C" w14:textId="77777777" w:rsidR="001C4A0C" w:rsidRPr="00AA6F72" w:rsidRDefault="001C4A0C">
            <w:pPr>
              <w:pStyle w:val="TableParagraph"/>
              <w:spacing w:before="14"/>
              <w:rPr>
                <w:sz w:val="16"/>
                <w:lang w:val="da-DK"/>
              </w:rPr>
            </w:pPr>
          </w:p>
          <w:p w14:paraId="747E0732" w14:textId="77777777" w:rsidR="001C4A0C" w:rsidRPr="00AA6F72" w:rsidRDefault="009E7E23">
            <w:pPr>
              <w:pStyle w:val="TableParagraph"/>
              <w:spacing w:line="204" w:lineRule="auto"/>
              <w:ind w:left="220" w:right="106"/>
              <w:rPr>
                <w:sz w:val="19"/>
                <w:lang w:val="da-DK"/>
              </w:rPr>
            </w:pPr>
            <w:r w:rsidRPr="00AA6F72">
              <w:rPr>
                <w:sz w:val="19"/>
                <w:lang w:val="da-DK"/>
              </w:rPr>
              <w:t>Ejendommens ejer eller bruger skal straks iværk- sætte de fornødne foranstaltninger til at</w:t>
            </w:r>
            <w:r w:rsidRPr="00AA6F72">
              <w:rPr>
                <w:spacing w:val="-18"/>
                <w:sz w:val="19"/>
                <w:lang w:val="da-DK"/>
              </w:rPr>
              <w:t xml:space="preserve"> </w:t>
            </w:r>
            <w:r w:rsidRPr="00AA6F72">
              <w:rPr>
                <w:sz w:val="19"/>
                <w:lang w:val="da-DK"/>
              </w:rPr>
              <w:t>standse en konstateret og aktuel fare for forurening af vandet i forsyningsnettet, f.eks. som følge af trykfald eller manglende aflukning eller tømning af ubenyttede vandinstallationer, eller ved om- fattende vandspild, jf.</w:t>
            </w:r>
            <w:r w:rsidRPr="00AA6F72">
              <w:rPr>
                <w:spacing w:val="-3"/>
                <w:sz w:val="19"/>
                <w:lang w:val="da-DK"/>
              </w:rPr>
              <w:t xml:space="preserve"> </w:t>
            </w:r>
            <w:r w:rsidRPr="00AA6F72">
              <w:rPr>
                <w:sz w:val="19"/>
                <w:lang w:val="da-DK"/>
              </w:rPr>
              <w:t>10.3.</w:t>
            </w:r>
          </w:p>
          <w:p w14:paraId="1E9831B5" w14:textId="77777777" w:rsidR="001C4A0C" w:rsidRPr="00AA6F72" w:rsidRDefault="001C4A0C">
            <w:pPr>
              <w:pStyle w:val="TableParagraph"/>
              <w:rPr>
                <w:sz w:val="17"/>
                <w:lang w:val="da-DK"/>
              </w:rPr>
            </w:pPr>
          </w:p>
          <w:p w14:paraId="253CC32E" w14:textId="77777777" w:rsidR="001C4A0C" w:rsidRPr="00AA6F72" w:rsidRDefault="009E7E23">
            <w:pPr>
              <w:pStyle w:val="TableParagraph"/>
              <w:spacing w:line="204" w:lineRule="auto"/>
              <w:ind w:left="220" w:right="143"/>
              <w:rPr>
                <w:sz w:val="19"/>
                <w:lang w:val="da-DK"/>
              </w:rPr>
            </w:pPr>
            <w:r w:rsidRPr="00AA6F72">
              <w:rPr>
                <w:color w:val="2E5395"/>
                <w:sz w:val="19"/>
                <w:lang w:val="da-DK"/>
              </w:rPr>
              <w:t>Hvis der på en ejendom konstateres forhold,</w:t>
            </w:r>
            <w:r w:rsidRPr="00AA6F72">
              <w:rPr>
                <w:color w:val="2E5395"/>
                <w:spacing w:val="-20"/>
                <w:sz w:val="19"/>
                <w:lang w:val="da-DK"/>
              </w:rPr>
              <w:t xml:space="preserve"> </w:t>
            </w:r>
            <w:r w:rsidRPr="00AA6F72">
              <w:rPr>
                <w:color w:val="2E5395"/>
                <w:sz w:val="19"/>
                <w:lang w:val="da-DK"/>
              </w:rPr>
              <w:t>der kan udgøre en forureningsrisiko, og ejeren eller brugeren på forlangende ikke får bragt forhol- dene i orden, kan vandforsyningen afbryde for- syningen. Vandforsyningen kan forlange, at der for afbrydelse og genåbning betales et gebyr, som fremgår af</w:t>
            </w:r>
            <w:r w:rsidRPr="00AA6F72">
              <w:rPr>
                <w:color w:val="2E5395"/>
                <w:spacing w:val="-2"/>
                <w:sz w:val="19"/>
                <w:lang w:val="da-DK"/>
              </w:rPr>
              <w:t xml:space="preserve"> </w:t>
            </w:r>
            <w:r w:rsidRPr="00AA6F72">
              <w:rPr>
                <w:color w:val="2E5395"/>
                <w:sz w:val="19"/>
                <w:lang w:val="da-DK"/>
              </w:rPr>
              <w:t>takstbladet.</w:t>
            </w:r>
          </w:p>
        </w:tc>
        <w:tc>
          <w:tcPr>
            <w:tcW w:w="3829" w:type="dxa"/>
          </w:tcPr>
          <w:p w14:paraId="7F66BADA" w14:textId="77777777" w:rsidR="001C4A0C" w:rsidRPr="00AA6F72" w:rsidRDefault="001C4A0C">
            <w:pPr>
              <w:pStyle w:val="TableParagraph"/>
              <w:rPr>
                <w:sz w:val="18"/>
                <w:lang w:val="da-DK"/>
              </w:rPr>
            </w:pPr>
          </w:p>
          <w:p w14:paraId="4224E34C" w14:textId="77777777" w:rsidR="001C4A0C" w:rsidRPr="00AA6F72" w:rsidRDefault="001C4A0C">
            <w:pPr>
              <w:pStyle w:val="TableParagraph"/>
              <w:rPr>
                <w:sz w:val="18"/>
                <w:lang w:val="da-DK"/>
              </w:rPr>
            </w:pPr>
          </w:p>
          <w:p w14:paraId="1DF2B69D" w14:textId="77777777" w:rsidR="001C4A0C" w:rsidRPr="00AA6F72" w:rsidRDefault="001C4A0C">
            <w:pPr>
              <w:pStyle w:val="TableParagraph"/>
              <w:rPr>
                <w:sz w:val="18"/>
                <w:lang w:val="da-DK"/>
              </w:rPr>
            </w:pPr>
          </w:p>
          <w:p w14:paraId="71C5C954" w14:textId="77777777" w:rsidR="001C4A0C" w:rsidRPr="00AA6F72" w:rsidRDefault="001C4A0C">
            <w:pPr>
              <w:pStyle w:val="TableParagraph"/>
              <w:rPr>
                <w:sz w:val="18"/>
                <w:lang w:val="da-DK"/>
              </w:rPr>
            </w:pPr>
          </w:p>
          <w:p w14:paraId="745BD125" w14:textId="77777777" w:rsidR="001C4A0C" w:rsidRPr="00AA6F72" w:rsidRDefault="001C4A0C">
            <w:pPr>
              <w:pStyle w:val="TableParagraph"/>
              <w:rPr>
                <w:sz w:val="18"/>
                <w:lang w:val="da-DK"/>
              </w:rPr>
            </w:pPr>
          </w:p>
          <w:p w14:paraId="3AEF621F" w14:textId="77777777" w:rsidR="001C4A0C" w:rsidRPr="00AA6F72" w:rsidRDefault="001C4A0C">
            <w:pPr>
              <w:pStyle w:val="TableParagraph"/>
              <w:rPr>
                <w:sz w:val="18"/>
                <w:lang w:val="da-DK"/>
              </w:rPr>
            </w:pPr>
          </w:p>
          <w:p w14:paraId="2AF2ABC4" w14:textId="77777777" w:rsidR="001C4A0C" w:rsidRPr="00AA6F72" w:rsidRDefault="001C4A0C">
            <w:pPr>
              <w:pStyle w:val="TableParagraph"/>
              <w:rPr>
                <w:sz w:val="18"/>
                <w:lang w:val="da-DK"/>
              </w:rPr>
            </w:pPr>
          </w:p>
          <w:p w14:paraId="3E954DD6" w14:textId="77777777" w:rsidR="001C4A0C" w:rsidRPr="00AA6F72" w:rsidRDefault="001C4A0C">
            <w:pPr>
              <w:pStyle w:val="TableParagraph"/>
              <w:rPr>
                <w:sz w:val="18"/>
                <w:lang w:val="da-DK"/>
              </w:rPr>
            </w:pPr>
          </w:p>
          <w:p w14:paraId="5914B67C" w14:textId="77777777" w:rsidR="001C4A0C" w:rsidRPr="00AA6F72" w:rsidRDefault="001C4A0C">
            <w:pPr>
              <w:pStyle w:val="TableParagraph"/>
              <w:rPr>
                <w:sz w:val="18"/>
                <w:lang w:val="da-DK"/>
              </w:rPr>
            </w:pPr>
          </w:p>
          <w:p w14:paraId="27AC5906" w14:textId="77777777" w:rsidR="001C4A0C" w:rsidRPr="00AA6F72" w:rsidRDefault="001C4A0C">
            <w:pPr>
              <w:pStyle w:val="TableParagraph"/>
              <w:rPr>
                <w:sz w:val="18"/>
                <w:lang w:val="da-DK"/>
              </w:rPr>
            </w:pPr>
          </w:p>
          <w:p w14:paraId="30CA780B" w14:textId="77777777" w:rsidR="001C4A0C" w:rsidRPr="00AA6F72" w:rsidRDefault="001C4A0C">
            <w:pPr>
              <w:pStyle w:val="TableParagraph"/>
              <w:rPr>
                <w:sz w:val="18"/>
                <w:lang w:val="da-DK"/>
              </w:rPr>
            </w:pPr>
          </w:p>
          <w:p w14:paraId="6DF0B6D1" w14:textId="77777777" w:rsidR="001C4A0C" w:rsidRPr="00AA6F72" w:rsidRDefault="001C4A0C">
            <w:pPr>
              <w:pStyle w:val="TableParagraph"/>
              <w:rPr>
                <w:sz w:val="18"/>
                <w:lang w:val="da-DK"/>
              </w:rPr>
            </w:pPr>
          </w:p>
          <w:p w14:paraId="0A48C83B" w14:textId="77777777" w:rsidR="001C4A0C" w:rsidRPr="00AA6F72" w:rsidRDefault="001C4A0C">
            <w:pPr>
              <w:pStyle w:val="TableParagraph"/>
              <w:rPr>
                <w:sz w:val="18"/>
                <w:lang w:val="da-DK"/>
              </w:rPr>
            </w:pPr>
          </w:p>
          <w:p w14:paraId="575E8942" w14:textId="77777777" w:rsidR="001C4A0C" w:rsidRPr="00AA6F72" w:rsidRDefault="001C4A0C">
            <w:pPr>
              <w:pStyle w:val="TableParagraph"/>
              <w:rPr>
                <w:sz w:val="18"/>
                <w:lang w:val="da-DK"/>
              </w:rPr>
            </w:pPr>
          </w:p>
          <w:p w14:paraId="5CEEFB32" w14:textId="77777777" w:rsidR="001C4A0C" w:rsidRPr="00AA6F72" w:rsidRDefault="001C4A0C">
            <w:pPr>
              <w:pStyle w:val="TableParagraph"/>
              <w:rPr>
                <w:sz w:val="18"/>
                <w:lang w:val="da-DK"/>
              </w:rPr>
            </w:pPr>
          </w:p>
          <w:p w14:paraId="0169A01B" w14:textId="77777777" w:rsidR="001C4A0C" w:rsidRPr="00AA6F72" w:rsidRDefault="001C4A0C">
            <w:pPr>
              <w:pStyle w:val="TableParagraph"/>
              <w:spacing w:before="6"/>
              <w:rPr>
                <w:sz w:val="15"/>
                <w:lang w:val="da-DK"/>
              </w:rPr>
            </w:pPr>
          </w:p>
          <w:p w14:paraId="25BDB48A" w14:textId="77777777" w:rsidR="001C4A0C" w:rsidRPr="00AA6F72" w:rsidRDefault="009E7E23">
            <w:pPr>
              <w:pStyle w:val="TableParagraph"/>
              <w:spacing w:line="204" w:lineRule="auto"/>
              <w:ind w:left="219" w:right="99"/>
              <w:rPr>
                <w:sz w:val="19"/>
                <w:lang w:val="da-DK"/>
              </w:rPr>
            </w:pPr>
            <w:r w:rsidRPr="00AA6F72">
              <w:rPr>
                <w:sz w:val="19"/>
                <w:lang w:val="da-DK"/>
              </w:rPr>
              <w:t>Generelt er der opmærksomhed omkring det juridisk baserede krav om, at gebyrer på</w:t>
            </w:r>
          </w:p>
          <w:p w14:paraId="5860CC0B" w14:textId="77777777" w:rsidR="001C4A0C" w:rsidRPr="00AA6F72" w:rsidRDefault="009E7E23">
            <w:pPr>
              <w:pStyle w:val="TableParagraph"/>
              <w:spacing w:before="6" w:line="230" w:lineRule="exact"/>
              <w:ind w:left="219" w:right="92"/>
              <w:rPr>
                <w:sz w:val="19"/>
                <w:lang w:val="da-DK"/>
              </w:rPr>
            </w:pPr>
            <w:r w:rsidRPr="00AA6F72">
              <w:rPr>
                <w:sz w:val="19"/>
                <w:lang w:val="da-DK"/>
              </w:rPr>
              <w:t>takstbladet skal have klar hjemmel i regulati- vet.</w:t>
            </w:r>
          </w:p>
        </w:tc>
      </w:tr>
      <w:tr w:rsidR="001C4A0C" w14:paraId="5C7CE8FE" w14:textId="77777777">
        <w:trPr>
          <w:trHeight w:val="484"/>
        </w:trPr>
        <w:tc>
          <w:tcPr>
            <w:tcW w:w="1839" w:type="dxa"/>
          </w:tcPr>
          <w:p w14:paraId="1294EA91" w14:textId="77777777" w:rsidR="001C4A0C" w:rsidRDefault="009E7E23">
            <w:pPr>
              <w:pStyle w:val="TableParagraph"/>
              <w:spacing w:line="243" w:lineRule="exact"/>
              <w:ind w:left="220"/>
              <w:rPr>
                <w:b/>
                <w:sz w:val="19"/>
              </w:rPr>
            </w:pPr>
            <w:r>
              <w:rPr>
                <w:b/>
                <w:sz w:val="19"/>
              </w:rPr>
              <w:t>8.2</w:t>
            </w:r>
          </w:p>
        </w:tc>
        <w:tc>
          <w:tcPr>
            <w:tcW w:w="4820" w:type="dxa"/>
          </w:tcPr>
          <w:p w14:paraId="260C1904" w14:textId="77777777" w:rsidR="001C4A0C" w:rsidRDefault="009E7E23">
            <w:pPr>
              <w:pStyle w:val="TableParagraph"/>
              <w:spacing w:line="243" w:lineRule="exact"/>
              <w:ind w:left="220"/>
              <w:rPr>
                <w:b/>
                <w:sz w:val="19"/>
              </w:rPr>
            </w:pPr>
            <w:r>
              <w:rPr>
                <w:b/>
                <w:sz w:val="19"/>
              </w:rPr>
              <w:t>Andre vandinstallationer i bygninger</w:t>
            </w:r>
          </w:p>
        </w:tc>
        <w:tc>
          <w:tcPr>
            <w:tcW w:w="4117" w:type="dxa"/>
          </w:tcPr>
          <w:p w14:paraId="112B632A" w14:textId="77777777" w:rsidR="001C4A0C" w:rsidRDefault="001C4A0C">
            <w:pPr>
              <w:pStyle w:val="TableParagraph"/>
              <w:rPr>
                <w:rFonts w:ascii="Times New Roman"/>
                <w:sz w:val="18"/>
              </w:rPr>
            </w:pPr>
          </w:p>
        </w:tc>
        <w:tc>
          <w:tcPr>
            <w:tcW w:w="3829" w:type="dxa"/>
          </w:tcPr>
          <w:p w14:paraId="375474F1" w14:textId="77777777" w:rsidR="001C4A0C" w:rsidRDefault="001C4A0C">
            <w:pPr>
              <w:pStyle w:val="TableParagraph"/>
              <w:rPr>
                <w:rFonts w:ascii="Times New Roman"/>
                <w:sz w:val="18"/>
              </w:rPr>
            </w:pPr>
          </w:p>
        </w:tc>
      </w:tr>
      <w:tr w:rsidR="001C4A0C" w14:paraId="6D5A8451" w14:textId="77777777">
        <w:trPr>
          <w:trHeight w:val="242"/>
        </w:trPr>
        <w:tc>
          <w:tcPr>
            <w:tcW w:w="1839" w:type="dxa"/>
          </w:tcPr>
          <w:p w14:paraId="4B995974" w14:textId="77777777" w:rsidR="001C4A0C" w:rsidRDefault="009E7E23">
            <w:pPr>
              <w:pStyle w:val="TableParagraph"/>
              <w:spacing w:line="222" w:lineRule="exact"/>
              <w:ind w:left="220"/>
              <w:rPr>
                <w:b/>
                <w:sz w:val="19"/>
              </w:rPr>
            </w:pPr>
            <w:r>
              <w:rPr>
                <w:b/>
                <w:sz w:val="19"/>
              </w:rPr>
              <w:t>8.2.1</w:t>
            </w:r>
          </w:p>
        </w:tc>
        <w:tc>
          <w:tcPr>
            <w:tcW w:w="4820" w:type="dxa"/>
          </w:tcPr>
          <w:p w14:paraId="48D71F59" w14:textId="77777777" w:rsidR="001C4A0C" w:rsidRDefault="009E7E23">
            <w:pPr>
              <w:pStyle w:val="TableParagraph"/>
              <w:spacing w:line="222" w:lineRule="exact"/>
              <w:ind w:left="220"/>
              <w:rPr>
                <w:b/>
                <w:sz w:val="19"/>
              </w:rPr>
            </w:pPr>
            <w:r>
              <w:rPr>
                <w:b/>
                <w:sz w:val="19"/>
              </w:rPr>
              <w:t>Trykforøgeranlæg</w:t>
            </w:r>
          </w:p>
        </w:tc>
        <w:tc>
          <w:tcPr>
            <w:tcW w:w="4117" w:type="dxa"/>
          </w:tcPr>
          <w:p w14:paraId="78051067" w14:textId="77777777" w:rsidR="001C4A0C" w:rsidRDefault="009E7E23">
            <w:pPr>
              <w:pStyle w:val="TableParagraph"/>
              <w:spacing w:line="222" w:lineRule="exact"/>
              <w:ind w:left="220"/>
              <w:rPr>
                <w:b/>
                <w:sz w:val="19"/>
              </w:rPr>
            </w:pPr>
            <w:r>
              <w:rPr>
                <w:b/>
                <w:sz w:val="19"/>
              </w:rPr>
              <w:t xml:space="preserve">Trykforøgeranlæg </w:t>
            </w:r>
            <w:r>
              <w:rPr>
                <w:b/>
                <w:color w:val="2E5395"/>
                <w:sz w:val="19"/>
              </w:rPr>
              <w:t>og trykreduktionsanlæg</w:t>
            </w:r>
          </w:p>
        </w:tc>
        <w:tc>
          <w:tcPr>
            <w:tcW w:w="3829" w:type="dxa"/>
          </w:tcPr>
          <w:p w14:paraId="22D84D5D" w14:textId="77777777" w:rsidR="001C4A0C" w:rsidRDefault="001C4A0C">
            <w:pPr>
              <w:pStyle w:val="TableParagraph"/>
              <w:rPr>
                <w:rFonts w:ascii="Times New Roman"/>
                <w:sz w:val="16"/>
              </w:rPr>
            </w:pPr>
          </w:p>
        </w:tc>
      </w:tr>
    </w:tbl>
    <w:p w14:paraId="21E8E801" w14:textId="77777777" w:rsidR="001C4A0C" w:rsidRDefault="001C4A0C">
      <w:pPr>
        <w:rPr>
          <w:rFonts w:ascii="Times New Roman"/>
          <w:sz w:val="16"/>
        </w:rPr>
        <w:sectPr w:rsidR="001C4A0C">
          <w:pgSz w:w="16820" w:h="11900" w:orient="landscape"/>
          <w:pgMar w:top="1520" w:right="860" w:bottom="600" w:left="1140" w:header="530" w:footer="402" w:gutter="0"/>
          <w:cols w:space="720"/>
        </w:sectPr>
      </w:pPr>
    </w:p>
    <w:p w14:paraId="7645C1E0" w14:textId="77777777" w:rsidR="001C4A0C" w:rsidRDefault="001C4A0C">
      <w:pPr>
        <w:pStyle w:val="Brdtekst"/>
      </w:pPr>
    </w:p>
    <w:p w14:paraId="5B46B099" w14:textId="77777777" w:rsidR="001C4A0C" w:rsidRDefault="001C4A0C">
      <w:pPr>
        <w:pStyle w:val="Brdtekst"/>
      </w:pPr>
    </w:p>
    <w:p w14:paraId="79487046"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35748A11" w14:textId="77777777">
        <w:trPr>
          <w:trHeight w:val="2652"/>
        </w:trPr>
        <w:tc>
          <w:tcPr>
            <w:tcW w:w="1839" w:type="dxa"/>
          </w:tcPr>
          <w:p w14:paraId="7D7129CB" w14:textId="77777777" w:rsidR="001C4A0C" w:rsidRDefault="001C4A0C">
            <w:pPr>
              <w:pStyle w:val="TableParagraph"/>
              <w:rPr>
                <w:rFonts w:ascii="Times New Roman"/>
                <w:sz w:val="18"/>
              </w:rPr>
            </w:pPr>
          </w:p>
        </w:tc>
        <w:tc>
          <w:tcPr>
            <w:tcW w:w="4820" w:type="dxa"/>
          </w:tcPr>
          <w:p w14:paraId="01BF4FEE" w14:textId="77777777" w:rsidR="001C4A0C" w:rsidRPr="00AA6F72" w:rsidRDefault="001C4A0C">
            <w:pPr>
              <w:pStyle w:val="TableParagraph"/>
              <w:spacing w:before="14"/>
              <w:rPr>
                <w:sz w:val="16"/>
                <w:lang w:val="da-DK"/>
              </w:rPr>
            </w:pPr>
          </w:p>
          <w:p w14:paraId="461CF6A8" w14:textId="77777777" w:rsidR="001C4A0C" w:rsidRPr="00AA6F72" w:rsidRDefault="009E7E23">
            <w:pPr>
              <w:pStyle w:val="TableParagraph"/>
              <w:spacing w:line="204" w:lineRule="auto"/>
              <w:ind w:left="220" w:right="57"/>
              <w:rPr>
                <w:sz w:val="19"/>
                <w:lang w:val="da-DK"/>
              </w:rPr>
            </w:pPr>
            <w:r w:rsidRPr="00AA6F72">
              <w:rPr>
                <w:sz w:val="19"/>
                <w:lang w:val="da-DK"/>
              </w:rPr>
              <w:t>Finder vandforsyningen at trykforholdene i en ejendom kan forventes at blive utilfredsstillende, og dette kan hen- føres til særlige forhold vedrørende den pågældende ejendom, kan vandforsyningen forlange, at der efter nær- mere angivne forskrifter skal opstilles et trykforøgeranlæg eller trykreduktionsanlæg i forbindelse med ejendom- mens vandinstallationer.</w:t>
            </w:r>
          </w:p>
          <w:p w14:paraId="7E12B317" w14:textId="77777777" w:rsidR="001C4A0C" w:rsidRPr="00AA6F72" w:rsidRDefault="001C4A0C">
            <w:pPr>
              <w:pStyle w:val="TableParagraph"/>
              <w:spacing w:before="5"/>
              <w:rPr>
                <w:sz w:val="17"/>
                <w:lang w:val="da-DK"/>
              </w:rPr>
            </w:pPr>
          </w:p>
          <w:p w14:paraId="73192ED7" w14:textId="77777777" w:rsidR="001C4A0C" w:rsidRPr="00AA6F72" w:rsidRDefault="009E7E23">
            <w:pPr>
              <w:pStyle w:val="TableParagraph"/>
              <w:spacing w:line="201" w:lineRule="auto"/>
              <w:ind w:left="220" w:right="292"/>
              <w:rPr>
                <w:sz w:val="19"/>
                <w:lang w:val="da-DK"/>
              </w:rPr>
            </w:pPr>
            <w:r w:rsidRPr="00AA6F72">
              <w:rPr>
                <w:sz w:val="19"/>
                <w:lang w:val="da-DK"/>
              </w:rPr>
              <w:t>Etablering af dette anlæg foranstaltes og betales af eje- ren.</w:t>
            </w:r>
          </w:p>
        </w:tc>
        <w:tc>
          <w:tcPr>
            <w:tcW w:w="4117" w:type="dxa"/>
          </w:tcPr>
          <w:p w14:paraId="2FEA2677" w14:textId="77777777" w:rsidR="001C4A0C" w:rsidRPr="00AA6F72" w:rsidRDefault="001C4A0C">
            <w:pPr>
              <w:pStyle w:val="TableParagraph"/>
              <w:rPr>
                <w:sz w:val="18"/>
                <w:lang w:val="da-DK"/>
              </w:rPr>
            </w:pPr>
          </w:p>
          <w:p w14:paraId="2F9D9EC5" w14:textId="77777777" w:rsidR="001C4A0C" w:rsidRPr="00AA6F72" w:rsidRDefault="001C4A0C">
            <w:pPr>
              <w:pStyle w:val="TableParagraph"/>
              <w:rPr>
                <w:sz w:val="18"/>
                <w:lang w:val="da-DK"/>
              </w:rPr>
            </w:pPr>
          </w:p>
          <w:p w14:paraId="27A13E15" w14:textId="77777777" w:rsidR="001C4A0C" w:rsidRPr="00AA6F72" w:rsidRDefault="001C4A0C">
            <w:pPr>
              <w:pStyle w:val="TableParagraph"/>
              <w:rPr>
                <w:sz w:val="18"/>
                <w:lang w:val="da-DK"/>
              </w:rPr>
            </w:pPr>
          </w:p>
          <w:p w14:paraId="05E24249" w14:textId="77777777" w:rsidR="001C4A0C" w:rsidRPr="00AA6F72" w:rsidRDefault="001C4A0C">
            <w:pPr>
              <w:pStyle w:val="TableParagraph"/>
              <w:rPr>
                <w:sz w:val="18"/>
                <w:lang w:val="da-DK"/>
              </w:rPr>
            </w:pPr>
          </w:p>
          <w:p w14:paraId="5B9C5B62" w14:textId="77777777" w:rsidR="001C4A0C" w:rsidRPr="00AA6F72" w:rsidRDefault="001C4A0C">
            <w:pPr>
              <w:pStyle w:val="TableParagraph"/>
              <w:rPr>
                <w:sz w:val="18"/>
                <w:lang w:val="da-DK"/>
              </w:rPr>
            </w:pPr>
          </w:p>
          <w:p w14:paraId="107AB52D" w14:textId="77777777" w:rsidR="001C4A0C" w:rsidRPr="00AA6F72" w:rsidRDefault="001C4A0C">
            <w:pPr>
              <w:pStyle w:val="TableParagraph"/>
              <w:rPr>
                <w:sz w:val="18"/>
                <w:lang w:val="da-DK"/>
              </w:rPr>
            </w:pPr>
          </w:p>
          <w:p w14:paraId="7A36B41D" w14:textId="77777777" w:rsidR="001C4A0C" w:rsidRPr="00AA6F72" w:rsidRDefault="001C4A0C">
            <w:pPr>
              <w:pStyle w:val="TableParagraph"/>
              <w:rPr>
                <w:sz w:val="18"/>
                <w:lang w:val="da-DK"/>
              </w:rPr>
            </w:pPr>
          </w:p>
          <w:p w14:paraId="1644D4F4" w14:textId="77777777" w:rsidR="001C4A0C" w:rsidRPr="00AA6F72" w:rsidRDefault="001C4A0C">
            <w:pPr>
              <w:pStyle w:val="TableParagraph"/>
              <w:spacing w:before="11"/>
              <w:rPr>
                <w:sz w:val="25"/>
                <w:lang w:val="da-DK"/>
              </w:rPr>
            </w:pPr>
          </w:p>
          <w:p w14:paraId="2B4FF515" w14:textId="77777777" w:rsidR="001C4A0C" w:rsidRPr="00AA6F72" w:rsidRDefault="009E7E23">
            <w:pPr>
              <w:pStyle w:val="TableParagraph"/>
              <w:spacing w:line="230" w:lineRule="exact"/>
              <w:ind w:left="220" w:right="114"/>
              <w:rPr>
                <w:sz w:val="19"/>
                <w:lang w:val="da-DK"/>
              </w:rPr>
            </w:pPr>
            <w:r w:rsidRPr="00AA6F72">
              <w:rPr>
                <w:color w:val="2E5395"/>
                <w:sz w:val="19"/>
                <w:lang w:val="da-DK"/>
              </w:rPr>
              <w:t>Etablering og vedligeholdelse af dette anlæg for- anstaltes og betales af ejeren.</w:t>
            </w:r>
          </w:p>
        </w:tc>
        <w:tc>
          <w:tcPr>
            <w:tcW w:w="3829" w:type="dxa"/>
          </w:tcPr>
          <w:p w14:paraId="1C8D4B1A" w14:textId="77777777" w:rsidR="001C4A0C" w:rsidRPr="00AA6F72" w:rsidRDefault="001C4A0C">
            <w:pPr>
              <w:pStyle w:val="TableParagraph"/>
              <w:rPr>
                <w:rFonts w:ascii="Times New Roman"/>
                <w:sz w:val="18"/>
                <w:lang w:val="da-DK"/>
              </w:rPr>
            </w:pPr>
          </w:p>
        </w:tc>
      </w:tr>
      <w:tr w:rsidR="001C4A0C" w:rsidRPr="00AA0F4A" w14:paraId="4581792E" w14:textId="77777777">
        <w:trPr>
          <w:trHeight w:val="4114"/>
        </w:trPr>
        <w:tc>
          <w:tcPr>
            <w:tcW w:w="1839" w:type="dxa"/>
          </w:tcPr>
          <w:p w14:paraId="122CD1BD" w14:textId="77777777" w:rsidR="001C4A0C" w:rsidRDefault="009E7E23">
            <w:pPr>
              <w:pStyle w:val="TableParagraph"/>
              <w:spacing w:line="243" w:lineRule="exact"/>
              <w:ind w:left="220"/>
              <w:rPr>
                <w:b/>
                <w:sz w:val="19"/>
              </w:rPr>
            </w:pPr>
            <w:r>
              <w:rPr>
                <w:b/>
                <w:sz w:val="19"/>
              </w:rPr>
              <w:t>8.2.2</w:t>
            </w:r>
          </w:p>
        </w:tc>
        <w:tc>
          <w:tcPr>
            <w:tcW w:w="4820" w:type="dxa"/>
          </w:tcPr>
          <w:p w14:paraId="223DE4D8" w14:textId="77777777" w:rsidR="001C4A0C" w:rsidRPr="00AA6F72" w:rsidRDefault="009E7E23">
            <w:pPr>
              <w:pStyle w:val="TableParagraph"/>
              <w:spacing w:line="243" w:lineRule="exact"/>
              <w:ind w:left="220"/>
              <w:rPr>
                <w:b/>
                <w:sz w:val="19"/>
                <w:lang w:val="da-DK"/>
              </w:rPr>
            </w:pPr>
            <w:r w:rsidRPr="00AA6F72">
              <w:rPr>
                <w:b/>
                <w:sz w:val="19"/>
                <w:lang w:val="da-DK"/>
              </w:rPr>
              <w:t>Brandtekniske installationer</w:t>
            </w:r>
          </w:p>
          <w:p w14:paraId="61A8D000" w14:textId="77777777" w:rsidR="001C4A0C" w:rsidRPr="00AA6F72" w:rsidRDefault="001C4A0C">
            <w:pPr>
              <w:pStyle w:val="TableParagraph"/>
              <w:spacing w:before="13"/>
              <w:rPr>
                <w:sz w:val="16"/>
                <w:lang w:val="da-DK"/>
              </w:rPr>
            </w:pPr>
          </w:p>
          <w:p w14:paraId="530AF45E" w14:textId="77777777" w:rsidR="001C4A0C" w:rsidRPr="00AA6F72" w:rsidRDefault="009E7E23">
            <w:pPr>
              <w:pStyle w:val="TableParagraph"/>
              <w:spacing w:line="204" w:lineRule="auto"/>
              <w:ind w:left="220" w:right="84"/>
              <w:rPr>
                <w:sz w:val="19"/>
                <w:lang w:val="da-DK"/>
              </w:rPr>
            </w:pPr>
            <w:r w:rsidRPr="00AA6F72">
              <w:rPr>
                <w:sz w:val="19"/>
                <w:lang w:val="da-DK"/>
              </w:rPr>
              <w:t>Etablering og vedligeholdelse af brandtekniske installatio- ner med vandforbrug, f.eks. sprinkleranlæg eller lignende, skal ske i henhold til de til enhver tid gældende regler og forskrifter herfor, herunder kravene i Bygningsreglemen- tet, hvor der i vejledningen til overholdelse af Bygnings- reglementet henvises til DS 439 (Vandnormen) og til DS/EN 1717 (tilbagestrømningssikring).</w:t>
            </w:r>
          </w:p>
          <w:p w14:paraId="0D49AEF8" w14:textId="77777777" w:rsidR="001C4A0C" w:rsidRPr="00AA6F72" w:rsidRDefault="001C4A0C">
            <w:pPr>
              <w:pStyle w:val="TableParagraph"/>
              <w:rPr>
                <w:sz w:val="17"/>
                <w:lang w:val="da-DK"/>
              </w:rPr>
            </w:pPr>
          </w:p>
          <w:p w14:paraId="68570AA1" w14:textId="77777777" w:rsidR="001C4A0C" w:rsidRPr="00AA6F72" w:rsidRDefault="009E7E23">
            <w:pPr>
              <w:pStyle w:val="TableParagraph"/>
              <w:spacing w:before="1" w:line="204" w:lineRule="auto"/>
              <w:ind w:left="220" w:right="163"/>
              <w:jc w:val="both"/>
              <w:rPr>
                <w:sz w:val="19"/>
                <w:lang w:val="da-DK"/>
              </w:rPr>
            </w:pPr>
            <w:r w:rsidRPr="00AA6F72">
              <w:rPr>
                <w:sz w:val="19"/>
                <w:lang w:val="da-DK"/>
              </w:rPr>
              <w:t>Særlige vilkår for levering af vand til brandtekniske instal- lationer med vandforbrug fastsættes af vandforsyningen, jf. punkt 3.3.</w:t>
            </w:r>
          </w:p>
          <w:p w14:paraId="321EA2F1" w14:textId="77777777" w:rsidR="001C4A0C" w:rsidRPr="00AA6F72" w:rsidRDefault="001C4A0C">
            <w:pPr>
              <w:pStyle w:val="TableParagraph"/>
              <w:spacing w:before="4"/>
              <w:rPr>
                <w:sz w:val="17"/>
                <w:lang w:val="da-DK"/>
              </w:rPr>
            </w:pPr>
          </w:p>
          <w:p w14:paraId="3BEB2A65" w14:textId="77777777" w:rsidR="001C4A0C" w:rsidRPr="00AA6F72" w:rsidRDefault="009E7E23">
            <w:pPr>
              <w:pStyle w:val="TableParagraph"/>
              <w:spacing w:line="204" w:lineRule="auto"/>
              <w:ind w:left="220" w:right="183"/>
              <w:jc w:val="both"/>
              <w:rPr>
                <w:sz w:val="19"/>
                <w:lang w:val="da-DK"/>
              </w:rPr>
            </w:pPr>
            <w:r w:rsidRPr="00AA6F72">
              <w:rPr>
                <w:sz w:val="19"/>
                <w:lang w:val="da-DK"/>
              </w:rPr>
              <w:t>Vandspild som følge af misbrug af brandtekniske installa- tioner må ikke forekomme.</w:t>
            </w:r>
          </w:p>
        </w:tc>
        <w:tc>
          <w:tcPr>
            <w:tcW w:w="4117" w:type="dxa"/>
          </w:tcPr>
          <w:p w14:paraId="57BB3396" w14:textId="77777777" w:rsidR="001C4A0C" w:rsidRPr="00AA6F72" w:rsidRDefault="001C4A0C">
            <w:pPr>
              <w:pStyle w:val="TableParagraph"/>
              <w:rPr>
                <w:rFonts w:ascii="Times New Roman"/>
                <w:sz w:val="18"/>
                <w:lang w:val="da-DK"/>
              </w:rPr>
            </w:pPr>
          </w:p>
        </w:tc>
        <w:tc>
          <w:tcPr>
            <w:tcW w:w="3829" w:type="dxa"/>
          </w:tcPr>
          <w:p w14:paraId="4D79247C" w14:textId="77777777" w:rsidR="001C4A0C" w:rsidRPr="00AA6F72" w:rsidRDefault="001C4A0C">
            <w:pPr>
              <w:pStyle w:val="TableParagraph"/>
              <w:rPr>
                <w:rFonts w:ascii="Times New Roman"/>
                <w:sz w:val="18"/>
                <w:lang w:val="da-DK"/>
              </w:rPr>
            </w:pPr>
          </w:p>
        </w:tc>
      </w:tr>
      <w:tr w:rsidR="001C4A0C" w:rsidRPr="00AA0F4A" w14:paraId="1ABAA780" w14:textId="77777777">
        <w:trPr>
          <w:trHeight w:val="1170"/>
        </w:trPr>
        <w:tc>
          <w:tcPr>
            <w:tcW w:w="1839" w:type="dxa"/>
          </w:tcPr>
          <w:p w14:paraId="3D32011C" w14:textId="77777777" w:rsidR="001C4A0C" w:rsidRPr="00AA6F72" w:rsidRDefault="001C4A0C">
            <w:pPr>
              <w:pStyle w:val="TableParagraph"/>
              <w:rPr>
                <w:rFonts w:ascii="Times New Roman"/>
                <w:sz w:val="18"/>
                <w:lang w:val="da-DK"/>
              </w:rPr>
            </w:pPr>
          </w:p>
        </w:tc>
        <w:tc>
          <w:tcPr>
            <w:tcW w:w="4820" w:type="dxa"/>
          </w:tcPr>
          <w:p w14:paraId="75169F20" w14:textId="77777777" w:rsidR="001C4A0C" w:rsidRPr="00AA6F72" w:rsidRDefault="001C4A0C">
            <w:pPr>
              <w:pStyle w:val="TableParagraph"/>
              <w:rPr>
                <w:rFonts w:ascii="Times New Roman"/>
                <w:sz w:val="18"/>
                <w:lang w:val="da-DK"/>
              </w:rPr>
            </w:pPr>
          </w:p>
        </w:tc>
        <w:tc>
          <w:tcPr>
            <w:tcW w:w="4117" w:type="dxa"/>
          </w:tcPr>
          <w:p w14:paraId="1B9E2D39" w14:textId="77777777" w:rsidR="001C4A0C" w:rsidRPr="00AA6F72" w:rsidRDefault="009E7E23">
            <w:pPr>
              <w:pStyle w:val="TableParagraph"/>
              <w:spacing w:line="243" w:lineRule="exact"/>
              <w:ind w:left="220"/>
              <w:rPr>
                <w:b/>
                <w:sz w:val="19"/>
                <w:lang w:val="da-DK"/>
              </w:rPr>
            </w:pPr>
            <w:r w:rsidRPr="00AA6F72">
              <w:rPr>
                <w:b/>
                <w:color w:val="2E5395"/>
                <w:sz w:val="19"/>
                <w:lang w:val="da-DK"/>
              </w:rPr>
              <w:t>8.2.3 Regnvandsanlæg og sekundavand</w:t>
            </w:r>
          </w:p>
          <w:p w14:paraId="0A88C98F" w14:textId="77777777" w:rsidR="001C4A0C" w:rsidRPr="00AA6F72" w:rsidRDefault="001C4A0C">
            <w:pPr>
              <w:pStyle w:val="TableParagraph"/>
              <w:spacing w:before="1"/>
              <w:rPr>
                <w:sz w:val="17"/>
                <w:lang w:val="da-DK"/>
              </w:rPr>
            </w:pPr>
          </w:p>
          <w:p w14:paraId="3FA35AB2" w14:textId="77777777" w:rsidR="001C4A0C" w:rsidRPr="00AA6F72" w:rsidRDefault="009E7E23">
            <w:pPr>
              <w:pStyle w:val="TableParagraph"/>
              <w:spacing w:line="201" w:lineRule="auto"/>
              <w:ind w:left="220" w:right="153"/>
              <w:rPr>
                <w:sz w:val="19"/>
                <w:lang w:val="da-DK"/>
              </w:rPr>
            </w:pPr>
            <w:r w:rsidRPr="00AA6F72">
              <w:rPr>
                <w:color w:val="2E5395"/>
                <w:sz w:val="19"/>
                <w:lang w:val="da-DK"/>
              </w:rPr>
              <w:t>Anlæg til opsamling af regnvand fra tage til brug for wc-skyl og tøjvask i maskine skal udføres i</w:t>
            </w:r>
          </w:p>
        </w:tc>
        <w:tc>
          <w:tcPr>
            <w:tcW w:w="3829" w:type="dxa"/>
          </w:tcPr>
          <w:p w14:paraId="1C7F5AB1" w14:textId="77777777" w:rsidR="001C4A0C" w:rsidRPr="00AA6F72" w:rsidRDefault="009E7E23">
            <w:pPr>
              <w:pStyle w:val="TableParagraph"/>
              <w:spacing w:before="2" w:line="204" w:lineRule="auto"/>
              <w:ind w:left="219" w:right="133"/>
              <w:rPr>
                <w:sz w:val="19"/>
                <w:lang w:val="da-DK"/>
              </w:rPr>
            </w:pPr>
            <w:r w:rsidRPr="00AA6F72">
              <w:rPr>
                <w:sz w:val="19"/>
                <w:lang w:val="da-DK"/>
              </w:rPr>
              <w:t>Anvendelse af sekundavand (herunder regn- vand) bliver mere og mere udbredt i takt med det øgede fokus på bæredygtighed. Det er derfor aktuelt at præcisere, hvordan an-</w:t>
            </w:r>
          </w:p>
          <w:p w14:paraId="7C745CC9" w14:textId="77777777" w:rsidR="001C4A0C" w:rsidRPr="00AA6F72" w:rsidRDefault="009E7E23">
            <w:pPr>
              <w:pStyle w:val="TableParagraph"/>
              <w:spacing w:line="217" w:lineRule="exact"/>
              <w:ind w:left="219"/>
              <w:rPr>
                <w:sz w:val="19"/>
                <w:lang w:val="da-DK"/>
              </w:rPr>
            </w:pPr>
            <w:r w:rsidRPr="00AA6F72">
              <w:rPr>
                <w:sz w:val="19"/>
                <w:lang w:val="da-DK"/>
              </w:rPr>
              <w:t>læg hertil skal være udført.</w:t>
            </w:r>
          </w:p>
        </w:tc>
      </w:tr>
    </w:tbl>
    <w:p w14:paraId="2CB49F63" w14:textId="77777777" w:rsidR="001C4A0C" w:rsidRPr="00AA6F72" w:rsidRDefault="001C4A0C">
      <w:pPr>
        <w:pStyle w:val="Brdtekst"/>
        <w:spacing w:before="9"/>
        <w:rPr>
          <w:sz w:val="5"/>
          <w:lang w:val="da-DK"/>
        </w:rPr>
      </w:pPr>
    </w:p>
    <w:p w14:paraId="2A588897" w14:textId="77777777" w:rsidR="001C4A0C" w:rsidRDefault="00291E8F">
      <w:pPr>
        <w:pStyle w:val="Brdtekst"/>
        <w:spacing w:line="20" w:lineRule="exact"/>
        <w:ind w:left="103"/>
        <w:rPr>
          <w:sz w:val="2"/>
        </w:rPr>
      </w:pPr>
      <w:r>
        <w:rPr>
          <w:noProof/>
          <w:sz w:val="2"/>
          <w:lang w:val="da-DK" w:eastAsia="da-DK"/>
        </w:rPr>
        <mc:AlternateContent>
          <mc:Choice Requires="wpg">
            <w:drawing>
              <wp:inline distT="0" distB="0" distL="0" distR="0" wp14:anchorId="02BD00C8" wp14:editId="07777777">
                <wp:extent cx="9262745" cy="6350"/>
                <wp:effectExtent l="5715" t="1905" r="8890" b="10795"/>
                <wp:docPr id="2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0" y="0"/>
                          <a:chExt cx="14587" cy="10"/>
                        </a:xfrm>
                      </wpg:grpSpPr>
                      <wps:wsp>
                        <wps:cNvPr id="211" name="Line 23"/>
                        <wps:cNvCnPr>
                          <a:cxnSpLocks noChangeShapeType="1"/>
                        </wps:cNvCnPr>
                        <wps:spPr bwMode="auto">
                          <a:xfrm>
                            <a:off x="0" y="5"/>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22"/>
                        <wps:cNvSpPr>
                          <a:spLocks noChangeArrowheads="1"/>
                        </wps:cNvSpPr>
                        <wps:spPr bwMode="auto">
                          <a:xfrm>
                            <a:off x="1284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1"/>
                        <wps:cNvCnPr>
                          <a:cxnSpLocks noChangeShapeType="1"/>
                        </wps:cNvCnPr>
                        <wps:spPr bwMode="auto">
                          <a:xfrm>
                            <a:off x="12852"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9913CF2">
              <v:group id="Group 20" style="width:729.35pt;height:.5pt;mso-position-horizontal-relative:char;mso-position-vertical-relative:line" coordsize="14587,10" o:spid="_x0000_s1026" w14:anchorId="48F8A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">
                <v:line id="Line 23" style="position:absolute;visibility:visible;mso-wrap-style:square" o:spid="_x0000_s1027" strokeweight=".48pt" o:connectortype="straight" from="0,5" to="1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v:rect id="Rectangle 22" style="position:absolute;left:12842;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v:line id="Line 21" style="position:absolute;visibility:visible;mso-wrap-style:square" o:spid="_x0000_s1029" strokeweight=".48pt" o:connectortype="straight" from="12852,5" to="14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w10:anchorlock/>
              </v:group>
            </w:pict>
          </mc:Fallback>
        </mc:AlternateContent>
      </w:r>
    </w:p>
    <w:p w14:paraId="1B5826E2" w14:textId="77777777" w:rsidR="001C4A0C" w:rsidRDefault="001C4A0C">
      <w:pPr>
        <w:spacing w:line="20" w:lineRule="exact"/>
        <w:rPr>
          <w:sz w:val="2"/>
        </w:rPr>
        <w:sectPr w:rsidR="001C4A0C">
          <w:pgSz w:w="16820" w:h="11900" w:orient="landscape"/>
          <w:pgMar w:top="1520" w:right="860" w:bottom="600" w:left="1140" w:header="530" w:footer="402" w:gutter="0"/>
          <w:cols w:space="720"/>
        </w:sectPr>
      </w:pPr>
    </w:p>
    <w:p w14:paraId="64203D4C" w14:textId="77777777" w:rsidR="001C4A0C" w:rsidRDefault="001C4A0C">
      <w:pPr>
        <w:pStyle w:val="Brdtekst"/>
      </w:pPr>
    </w:p>
    <w:p w14:paraId="207DD8D4" w14:textId="77777777" w:rsidR="001C4A0C" w:rsidRDefault="001C4A0C">
      <w:pPr>
        <w:pStyle w:val="Brdtekst"/>
      </w:pPr>
    </w:p>
    <w:p w14:paraId="56DB3B76"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163D161C" w14:textId="77777777" w:rsidTr="24351EF9">
        <w:trPr>
          <w:trHeight w:val="2803"/>
        </w:trPr>
        <w:tc>
          <w:tcPr>
            <w:tcW w:w="1839" w:type="dxa"/>
          </w:tcPr>
          <w:p w14:paraId="6A21D320" w14:textId="77777777" w:rsidR="001C4A0C" w:rsidRDefault="001C4A0C">
            <w:pPr>
              <w:pStyle w:val="TableParagraph"/>
              <w:rPr>
                <w:rFonts w:ascii="Times New Roman"/>
                <w:sz w:val="18"/>
              </w:rPr>
            </w:pPr>
          </w:p>
        </w:tc>
        <w:tc>
          <w:tcPr>
            <w:tcW w:w="4820" w:type="dxa"/>
          </w:tcPr>
          <w:p w14:paraId="354A74E2" w14:textId="77777777" w:rsidR="001C4A0C" w:rsidRDefault="001C4A0C">
            <w:pPr>
              <w:pStyle w:val="TableParagraph"/>
              <w:rPr>
                <w:rFonts w:ascii="Times New Roman"/>
                <w:sz w:val="18"/>
              </w:rPr>
            </w:pPr>
          </w:p>
        </w:tc>
        <w:tc>
          <w:tcPr>
            <w:tcW w:w="4117" w:type="dxa"/>
          </w:tcPr>
          <w:p w14:paraId="3F770C81" w14:textId="756F835D" w:rsidR="001C4A0C" w:rsidRPr="00AA6F72" w:rsidRDefault="24351EF9" w:rsidP="24351EF9">
            <w:pPr>
              <w:pStyle w:val="TableParagraph"/>
              <w:spacing w:line="204" w:lineRule="auto"/>
              <w:ind w:left="220" w:right="120"/>
              <w:rPr>
                <w:sz w:val="19"/>
                <w:szCs w:val="19"/>
                <w:lang w:val="da-DK"/>
              </w:rPr>
            </w:pPr>
            <w:r w:rsidRPr="24351EF9">
              <w:rPr>
                <w:color w:val="2E5395"/>
                <w:sz w:val="19"/>
                <w:szCs w:val="19"/>
                <w:lang w:val="da-DK"/>
              </w:rPr>
              <w:t xml:space="preserve">overensstemmelse med gældende Rørcenteran- visning 003 (p.t 4. udgave, september 2012), og der skal om fornødent indhentes tilladelse hertil fra kommunalbestyrelsen, jf. bekendtgørelse nr. </w:t>
            </w:r>
            <w:ins w:id="293" w:author="Emilie Rasmussen Øster" w:date="2020-11-28T12:24:00Z">
              <w:r w:rsidRPr="24351EF9">
                <w:rPr>
                  <w:color w:val="2E5395"/>
                  <w:sz w:val="19"/>
                  <w:szCs w:val="19"/>
                  <w:lang w:val="da-DK"/>
                </w:rPr>
                <w:t>1070</w:t>
              </w:r>
            </w:ins>
            <w:del w:id="294" w:author="Emilie Rasmussen Øster" w:date="2020-11-28T12:24:00Z">
              <w:r w:rsidR="009E7E23" w:rsidRPr="24351EF9" w:rsidDel="24351EF9">
                <w:rPr>
                  <w:color w:val="2E5395"/>
                  <w:sz w:val="19"/>
                  <w:szCs w:val="19"/>
                  <w:lang w:val="da-DK"/>
                </w:rPr>
                <w:delText>524</w:delText>
              </w:r>
            </w:del>
            <w:r w:rsidRPr="24351EF9">
              <w:rPr>
                <w:color w:val="2E5395"/>
                <w:sz w:val="19"/>
                <w:szCs w:val="19"/>
                <w:lang w:val="da-DK"/>
              </w:rPr>
              <w:t xml:space="preserve"> af </w:t>
            </w:r>
            <w:ins w:id="295" w:author="Emilie Rasmussen Øster" w:date="2020-11-28T12:24:00Z">
              <w:r w:rsidRPr="24351EF9">
                <w:rPr>
                  <w:color w:val="2E5395"/>
                  <w:sz w:val="19"/>
                  <w:szCs w:val="19"/>
                  <w:lang w:val="da-DK"/>
                </w:rPr>
                <w:t>28</w:t>
              </w:r>
            </w:ins>
            <w:del w:id="296" w:author="Emilie Rasmussen Øster" w:date="2020-11-28T12:24:00Z">
              <w:r w:rsidR="009E7E23" w:rsidRPr="24351EF9" w:rsidDel="24351EF9">
                <w:rPr>
                  <w:color w:val="2E5395"/>
                  <w:sz w:val="19"/>
                  <w:szCs w:val="19"/>
                  <w:lang w:val="da-DK"/>
                </w:rPr>
                <w:delText>1</w:delText>
              </w:r>
            </w:del>
            <w:r w:rsidRPr="24351EF9">
              <w:rPr>
                <w:color w:val="2E5395"/>
                <w:sz w:val="19"/>
                <w:szCs w:val="19"/>
                <w:lang w:val="da-DK"/>
              </w:rPr>
              <w:t>.</w:t>
            </w:r>
            <w:ins w:id="297" w:author="Emilie Rasmussen Øster" w:date="2020-11-28T12:24:00Z">
              <w:r w:rsidRPr="24351EF9">
                <w:rPr>
                  <w:color w:val="2E5395"/>
                  <w:sz w:val="19"/>
                  <w:szCs w:val="19"/>
                  <w:lang w:val="da-DK"/>
                </w:rPr>
                <w:t xml:space="preserve"> oktober</w:t>
              </w:r>
            </w:ins>
            <w:del w:id="298" w:author="Emilie Rasmussen Øster" w:date="2020-11-28T12:24:00Z">
              <w:r w:rsidR="009E7E23" w:rsidRPr="24351EF9" w:rsidDel="24351EF9">
                <w:rPr>
                  <w:color w:val="2E5395"/>
                  <w:sz w:val="19"/>
                  <w:szCs w:val="19"/>
                  <w:lang w:val="da-DK"/>
                </w:rPr>
                <w:delText>maj</w:delText>
              </w:r>
            </w:del>
            <w:r w:rsidRPr="24351EF9">
              <w:rPr>
                <w:color w:val="2E5395"/>
                <w:sz w:val="19"/>
                <w:szCs w:val="19"/>
                <w:lang w:val="da-DK"/>
              </w:rPr>
              <w:t xml:space="preserve"> 2019 om vandkvalitet og tilsyn med vandforsyningsanlæg. Regnvandsanlæg skal an- meldes til vandforsyningen.</w:t>
            </w:r>
          </w:p>
          <w:p w14:paraId="1886204F" w14:textId="77777777" w:rsidR="001C4A0C" w:rsidRPr="00AA6F72" w:rsidRDefault="001C4A0C">
            <w:pPr>
              <w:pStyle w:val="TableParagraph"/>
              <w:spacing w:before="10"/>
              <w:rPr>
                <w:sz w:val="16"/>
                <w:lang w:val="da-DK"/>
              </w:rPr>
            </w:pPr>
          </w:p>
          <w:p w14:paraId="5ACF6DE0" w14:textId="77777777" w:rsidR="001C4A0C" w:rsidRPr="00AA6F72" w:rsidRDefault="009E7E23">
            <w:pPr>
              <w:pStyle w:val="TableParagraph"/>
              <w:spacing w:line="204" w:lineRule="auto"/>
              <w:ind w:left="220" w:right="164"/>
              <w:rPr>
                <w:sz w:val="19"/>
                <w:lang w:val="da-DK"/>
              </w:rPr>
            </w:pPr>
            <w:r w:rsidRPr="00AA6F72">
              <w:rPr>
                <w:color w:val="2E5395"/>
                <w:sz w:val="19"/>
                <w:lang w:val="da-DK"/>
              </w:rPr>
              <w:t>I ejendomme, der får leveret sekundavand fra vandforsyningen, skal installationer udføres i overensstemmelse med DS/EN 1717 i forhold til</w:t>
            </w:r>
          </w:p>
          <w:p w14:paraId="08A718FD" w14:textId="77777777" w:rsidR="001C4A0C" w:rsidRPr="00AA6F72" w:rsidRDefault="009E7E23">
            <w:pPr>
              <w:pStyle w:val="TableParagraph"/>
              <w:spacing w:line="215" w:lineRule="exact"/>
              <w:ind w:left="220"/>
              <w:rPr>
                <w:sz w:val="19"/>
                <w:lang w:val="da-DK"/>
              </w:rPr>
            </w:pPr>
            <w:r w:rsidRPr="00AA6F72">
              <w:rPr>
                <w:color w:val="2E5395"/>
                <w:sz w:val="19"/>
                <w:lang w:val="da-DK"/>
              </w:rPr>
              <w:t>de fastsatte krav til sekundavandets kvalitet.</w:t>
            </w:r>
          </w:p>
        </w:tc>
        <w:tc>
          <w:tcPr>
            <w:tcW w:w="3829" w:type="dxa"/>
          </w:tcPr>
          <w:p w14:paraId="1B47C2D3" w14:textId="77777777" w:rsidR="001C4A0C" w:rsidRPr="00AA6F72" w:rsidRDefault="001C4A0C">
            <w:pPr>
              <w:pStyle w:val="TableParagraph"/>
              <w:rPr>
                <w:rFonts w:ascii="Times New Roman"/>
                <w:sz w:val="18"/>
                <w:lang w:val="da-DK"/>
              </w:rPr>
            </w:pPr>
          </w:p>
        </w:tc>
      </w:tr>
      <w:tr w:rsidR="001C4A0C" w:rsidRPr="00AA0F4A" w14:paraId="646C8DE5" w14:textId="77777777" w:rsidTr="24351EF9">
        <w:trPr>
          <w:trHeight w:val="484"/>
        </w:trPr>
        <w:tc>
          <w:tcPr>
            <w:tcW w:w="1839" w:type="dxa"/>
          </w:tcPr>
          <w:p w14:paraId="72D5177F" w14:textId="77777777" w:rsidR="001C4A0C" w:rsidRDefault="009E7E23">
            <w:pPr>
              <w:pStyle w:val="TableParagraph"/>
              <w:spacing w:line="243" w:lineRule="exact"/>
              <w:ind w:left="220"/>
              <w:rPr>
                <w:b/>
                <w:sz w:val="19"/>
              </w:rPr>
            </w:pPr>
            <w:r>
              <w:rPr>
                <w:b/>
                <w:sz w:val="19"/>
              </w:rPr>
              <w:t>8.3</w:t>
            </w:r>
          </w:p>
        </w:tc>
        <w:tc>
          <w:tcPr>
            <w:tcW w:w="4820" w:type="dxa"/>
          </w:tcPr>
          <w:p w14:paraId="5171F7E8" w14:textId="77777777" w:rsidR="001C4A0C" w:rsidRPr="00AA6F72" w:rsidRDefault="009E7E23">
            <w:pPr>
              <w:pStyle w:val="TableParagraph"/>
              <w:spacing w:line="243" w:lineRule="exact"/>
              <w:ind w:left="220"/>
              <w:rPr>
                <w:b/>
                <w:sz w:val="19"/>
                <w:lang w:val="da-DK"/>
              </w:rPr>
            </w:pPr>
            <w:r w:rsidRPr="00AA6F72">
              <w:rPr>
                <w:b/>
                <w:sz w:val="19"/>
                <w:lang w:val="da-DK"/>
              </w:rPr>
              <w:t>Vandinstallationer m.v. i jord</w:t>
            </w:r>
          </w:p>
        </w:tc>
        <w:tc>
          <w:tcPr>
            <w:tcW w:w="4117" w:type="dxa"/>
          </w:tcPr>
          <w:p w14:paraId="27EA46F9" w14:textId="77777777" w:rsidR="001C4A0C" w:rsidRPr="00AA6F72" w:rsidRDefault="001C4A0C">
            <w:pPr>
              <w:pStyle w:val="TableParagraph"/>
              <w:rPr>
                <w:rFonts w:ascii="Times New Roman"/>
                <w:sz w:val="18"/>
                <w:lang w:val="da-DK"/>
              </w:rPr>
            </w:pPr>
          </w:p>
        </w:tc>
        <w:tc>
          <w:tcPr>
            <w:tcW w:w="3829" w:type="dxa"/>
          </w:tcPr>
          <w:p w14:paraId="079EDBA1" w14:textId="77777777" w:rsidR="001C4A0C" w:rsidRPr="00AA6F72" w:rsidRDefault="001C4A0C">
            <w:pPr>
              <w:pStyle w:val="TableParagraph"/>
              <w:rPr>
                <w:rFonts w:ascii="Times New Roman"/>
                <w:sz w:val="18"/>
                <w:lang w:val="da-DK"/>
              </w:rPr>
            </w:pPr>
          </w:p>
        </w:tc>
      </w:tr>
      <w:tr w:rsidR="001C4A0C" w14:paraId="47B52FAD" w14:textId="77777777" w:rsidTr="24351EF9">
        <w:trPr>
          <w:trHeight w:val="1423"/>
        </w:trPr>
        <w:tc>
          <w:tcPr>
            <w:tcW w:w="1839" w:type="dxa"/>
          </w:tcPr>
          <w:p w14:paraId="249A285B" w14:textId="77777777" w:rsidR="001C4A0C" w:rsidRDefault="009E7E23">
            <w:pPr>
              <w:pStyle w:val="TableParagraph"/>
              <w:spacing w:line="243" w:lineRule="exact"/>
              <w:ind w:left="220"/>
              <w:rPr>
                <w:b/>
                <w:sz w:val="19"/>
              </w:rPr>
            </w:pPr>
            <w:r>
              <w:rPr>
                <w:b/>
                <w:sz w:val="19"/>
              </w:rPr>
              <w:t>8.3.1</w:t>
            </w:r>
          </w:p>
        </w:tc>
        <w:tc>
          <w:tcPr>
            <w:tcW w:w="4820" w:type="dxa"/>
          </w:tcPr>
          <w:p w14:paraId="792EB7D9" w14:textId="77777777" w:rsidR="001C4A0C" w:rsidRPr="00AA6F72" w:rsidRDefault="009E7E23">
            <w:pPr>
              <w:pStyle w:val="TableParagraph"/>
              <w:spacing w:line="243" w:lineRule="exact"/>
              <w:ind w:left="220"/>
              <w:rPr>
                <w:b/>
                <w:sz w:val="19"/>
                <w:lang w:val="da-DK"/>
              </w:rPr>
            </w:pPr>
            <w:r w:rsidRPr="00AA6F72">
              <w:rPr>
                <w:b/>
                <w:sz w:val="19"/>
                <w:lang w:val="da-DK"/>
              </w:rPr>
              <w:t>Ændring af jordledning ved ombygning</w:t>
            </w:r>
          </w:p>
          <w:p w14:paraId="381A66FA" w14:textId="77777777" w:rsidR="001C4A0C" w:rsidRPr="00AA6F72" w:rsidRDefault="001C4A0C">
            <w:pPr>
              <w:pStyle w:val="TableParagraph"/>
              <w:spacing w:before="14"/>
              <w:rPr>
                <w:sz w:val="16"/>
                <w:lang w:val="da-DK"/>
              </w:rPr>
            </w:pPr>
          </w:p>
          <w:p w14:paraId="762762A2" w14:textId="77777777" w:rsidR="001C4A0C" w:rsidRPr="00AA6F72" w:rsidRDefault="009E7E23">
            <w:pPr>
              <w:pStyle w:val="TableParagraph"/>
              <w:spacing w:line="204" w:lineRule="auto"/>
              <w:ind w:left="220" w:right="229"/>
              <w:rPr>
                <w:sz w:val="19"/>
                <w:lang w:val="da-DK"/>
              </w:rPr>
            </w:pPr>
            <w:r w:rsidRPr="00AA6F72">
              <w:rPr>
                <w:sz w:val="19"/>
                <w:lang w:val="da-DK"/>
              </w:rPr>
              <w:t>Ved ombygning af en ejendom kan vandforsyningen for- lange, at jordledningen ændres, hvis det anses for nød- vendigt af hensyn til ejendommens kommende vandfor-</w:t>
            </w:r>
          </w:p>
          <w:p w14:paraId="3F7AE5EF" w14:textId="77777777" w:rsidR="001C4A0C" w:rsidRDefault="009E7E23">
            <w:pPr>
              <w:pStyle w:val="TableParagraph"/>
              <w:spacing w:line="217" w:lineRule="exact"/>
              <w:ind w:left="220"/>
              <w:rPr>
                <w:sz w:val="19"/>
              </w:rPr>
            </w:pPr>
            <w:r>
              <w:rPr>
                <w:sz w:val="19"/>
              </w:rPr>
              <w:t>brug.</w:t>
            </w:r>
          </w:p>
        </w:tc>
        <w:tc>
          <w:tcPr>
            <w:tcW w:w="4117" w:type="dxa"/>
          </w:tcPr>
          <w:p w14:paraId="7749EFAC" w14:textId="77777777" w:rsidR="001C4A0C" w:rsidRDefault="001C4A0C">
            <w:pPr>
              <w:pStyle w:val="TableParagraph"/>
              <w:rPr>
                <w:rFonts w:ascii="Times New Roman"/>
                <w:sz w:val="18"/>
              </w:rPr>
            </w:pPr>
          </w:p>
        </w:tc>
        <w:tc>
          <w:tcPr>
            <w:tcW w:w="3829" w:type="dxa"/>
          </w:tcPr>
          <w:p w14:paraId="5BC5D1A2" w14:textId="77777777" w:rsidR="001C4A0C" w:rsidRDefault="001C4A0C">
            <w:pPr>
              <w:pStyle w:val="TableParagraph"/>
              <w:rPr>
                <w:rFonts w:ascii="Times New Roman"/>
                <w:sz w:val="18"/>
              </w:rPr>
            </w:pPr>
          </w:p>
        </w:tc>
      </w:tr>
      <w:tr w:rsidR="001C4A0C" w:rsidRPr="00AA0F4A" w14:paraId="744F1AD2" w14:textId="77777777" w:rsidTr="24351EF9">
        <w:trPr>
          <w:trHeight w:val="1190"/>
        </w:trPr>
        <w:tc>
          <w:tcPr>
            <w:tcW w:w="1839" w:type="dxa"/>
          </w:tcPr>
          <w:p w14:paraId="66B40187" w14:textId="77777777" w:rsidR="001C4A0C" w:rsidRDefault="009E7E23">
            <w:pPr>
              <w:pStyle w:val="TableParagraph"/>
              <w:spacing w:line="243" w:lineRule="exact"/>
              <w:ind w:left="220"/>
              <w:rPr>
                <w:b/>
                <w:sz w:val="19"/>
              </w:rPr>
            </w:pPr>
            <w:r>
              <w:rPr>
                <w:b/>
                <w:sz w:val="19"/>
              </w:rPr>
              <w:t>8.3.2</w:t>
            </w:r>
          </w:p>
        </w:tc>
        <w:tc>
          <w:tcPr>
            <w:tcW w:w="4820" w:type="dxa"/>
          </w:tcPr>
          <w:p w14:paraId="5B68941E" w14:textId="77777777" w:rsidR="001C4A0C" w:rsidRPr="00AA6F72" w:rsidRDefault="009E7E23">
            <w:pPr>
              <w:pStyle w:val="TableParagraph"/>
              <w:spacing w:line="243" w:lineRule="exact"/>
              <w:ind w:left="220"/>
              <w:rPr>
                <w:b/>
                <w:sz w:val="19"/>
                <w:lang w:val="da-DK"/>
              </w:rPr>
            </w:pPr>
            <w:r w:rsidRPr="00AA6F72">
              <w:rPr>
                <w:b/>
                <w:sz w:val="19"/>
                <w:lang w:val="da-DK"/>
              </w:rPr>
              <w:t>Udgifter til omlægning af jordledning</w:t>
            </w:r>
          </w:p>
          <w:p w14:paraId="17B2F132" w14:textId="77777777" w:rsidR="001C4A0C" w:rsidRPr="00AA6F72" w:rsidRDefault="001C4A0C">
            <w:pPr>
              <w:pStyle w:val="TableParagraph"/>
              <w:rPr>
                <w:sz w:val="17"/>
                <w:lang w:val="da-DK"/>
              </w:rPr>
            </w:pPr>
          </w:p>
          <w:p w14:paraId="4EF89077" w14:textId="77777777" w:rsidR="001C4A0C" w:rsidRPr="00AA6F72" w:rsidRDefault="009E7E23">
            <w:pPr>
              <w:pStyle w:val="TableParagraph"/>
              <w:spacing w:line="232" w:lineRule="exact"/>
              <w:ind w:left="220" w:right="85"/>
              <w:rPr>
                <w:sz w:val="19"/>
                <w:lang w:val="da-DK"/>
              </w:rPr>
            </w:pPr>
            <w:r w:rsidRPr="00AA6F72">
              <w:rPr>
                <w:sz w:val="19"/>
                <w:lang w:val="da-DK"/>
              </w:rPr>
              <w:t>Udgifter til om lægning af jordledningen som følge af nød- vendig omlægning af forsynings- og/eller stikledning, af- holdes af grundejeren.</w:t>
            </w:r>
          </w:p>
        </w:tc>
        <w:tc>
          <w:tcPr>
            <w:tcW w:w="4117" w:type="dxa"/>
          </w:tcPr>
          <w:p w14:paraId="2E665AD1" w14:textId="77777777" w:rsidR="001C4A0C" w:rsidRPr="00AA6F72" w:rsidRDefault="001C4A0C">
            <w:pPr>
              <w:pStyle w:val="TableParagraph"/>
              <w:rPr>
                <w:rFonts w:ascii="Times New Roman"/>
                <w:sz w:val="18"/>
                <w:lang w:val="da-DK"/>
              </w:rPr>
            </w:pPr>
          </w:p>
        </w:tc>
        <w:tc>
          <w:tcPr>
            <w:tcW w:w="3829" w:type="dxa"/>
          </w:tcPr>
          <w:p w14:paraId="045E4F6A" w14:textId="77777777" w:rsidR="001C4A0C" w:rsidRPr="00AA6F72" w:rsidRDefault="001C4A0C">
            <w:pPr>
              <w:pStyle w:val="TableParagraph"/>
              <w:rPr>
                <w:rFonts w:ascii="Times New Roman"/>
                <w:sz w:val="18"/>
                <w:lang w:val="da-DK"/>
              </w:rPr>
            </w:pPr>
          </w:p>
        </w:tc>
      </w:tr>
      <w:tr w:rsidR="001C4A0C" w:rsidRPr="00AA0F4A" w14:paraId="407159E2" w14:textId="77777777" w:rsidTr="24351EF9">
        <w:trPr>
          <w:trHeight w:val="1672"/>
        </w:trPr>
        <w:tc>
          <w:tcPr>
            <w:tcW w:w="1839" w:type="dxa"/>
          </w:tcPr>
          <w:p w14:paraId="14EFB96C" w14:textId="77777777" w:rsidR="001C4A0C" w:rsidRDefault="009E7E23">
            <w:pPr>
              <w:pStyle w:val="TableParagraph"/>
              <w:spacing w:line="243" w:lineRule="exact"/>
              <w:ind w:left="220"/>
              <w:rPr>
                <w:b/>
                <w:sz w:val="19"/>
              </w:rPr>
            </w:pPr>
            <w:r>
              <w:rPr>
                <w:b/>
                <w:sz w:val="19"/>
              </w:rPr>
              <w:t>8.3.3</w:t>
            </w:r>
          </w:p>
        </w:tc>
        <w:tc>
          <w:tcPr>
            <w:tcW w:w="4820" w:type="dxa"/>
          </w:tcPr>
          <w:p w14:paraId="4360E174" w14:textId="77777777" w:rsidR="001C4A0C" w:rsidRPr="00AA6F72" w:rsidRDefault="009E7E23">
            <w:pPr>
              <w:pStyle w:val="TableParagraph"/>
              <w:spacing w:line="243" w:lineRule="exact"/>
              <w:ind w:left="220"/>
              <w:rPr>
                <w:b/>
                <w:sz w:val="19"/>
                <w:lang w:val="da-DK"/>
              </w:rPr>
            </w:pPr>
            <w:r w:rsidRPr="00AA6F72">
              <w:rPr>
                <w:b/>
                <w:sz w:val="19"/>
                <w:lang w:val="da-DK"/>
              </w:rPr>
              <w:t>Målerbrønde</w:t>
            </w:r>
          </w:p>
          <w:p w14:paraId="15D1D62D" w14:textId="77777777" w:rsidR="001C4A0C" w:rsidRPr="00AA6F72" w:rsidRDefault="001C4A0C">
            <w:pPr>
              <w:pStyle w:val="TableParagraph"/>
              <w:spacing w:before="11"/>
              <w:rPr>
                <w:sz w:val="16"/>
                <w:lang w:val="da-DK"/>
              </w:rPr>
            </w:pPr>
          </w:p>
          <w:p w14:paraId="3CB0FC44" w14:textId="77777777" w:rsidR="001C4A0C" w:rsidRPr="00AA6F72" w:rsidRDefault="009E7E23">
            <w:pPr>
              <w:pStyle w:val="TableParagraph"/>
              <w:spacing w:before="1" w:line="204" w:lineRule="auto"/>
              <w:ind w:left="220" w:right="147"/>
              <w:rPr>
                <w:sz w:val="19"/>
                <w:lang w:val="da-DK"/>
              </w:rPr>
            </w:pPr>
            <w:r w:rsidRPr="00AA6F72">
              <w:rPr>
                <w:sz w:val="19"/>
                <w:lang w:val="da-DK"/>
              </w:rPr>
              <w:t>Målerbrønde skal udføres således at vandmåleren holdes frostfri.</w:t>
            </w:r>
          </w:p>
          <w:p w14:paraId="577D5438" w14:textId="77777777" w:rsidR="001C4A0C" w:rsidRPr="00AA6F72" w:rsidRDefault="001C4A0C">
            <w:pPr>
              <w:pStyle w:val="TableParagraph"/>
              <w:spacing w:before="8"/>
              <w:rPr>
                <w:sz w:val="17"/>
                <w:lang w:val="da-DK"/>
              </w:rPr>
            </w:pPr>
          </w:p>
          <w:p w14:paraId="4535C59E" w14:textId="77777777" w:rsidR="001C4A0C" w:rsidRPr="00AA6F72" w:rsidRDefault="009E7E23">
            <w:pPr>
              <w:pStyle w:val="TableParagraph"/>
              <w:spacing w:line="232" w:lineRule="exact"/>
              <w:ind w:left="220" w:right="88"/>
              <w:rPr>
                <w:sz w:val="19"/>
                <w:lang w:val="da-DK"/>
              </w:rPr>
            </w:pPr>
            <w:r w:rsidRPr="00AA6F72">
              <w:rPr>
                <w:sz w:val="19"/>
                <w:lang w:val="da-DK"/>
              </w:rPr>
              <w:t>Målerbrønden skal være forsynet med et forsvarligt dæk- sel og skal ved ejerens foranstaltning holdes ren og så vidt</w:t>
            </w:r>
          </w:p>
        </w:tc>
        <w:tc>
          <w:tcPr>
            <w:tcW w:w="4117" w:type="dxa"/>
          </w:tcPr>
          <w:p w14:paraId="77C5CA77" w14:textId="77777777" w:rsidR="001C4A0C" w:rsidRPr="00AA6F72" w:rsidRDefault="001C4A0C">
            <w:pPr>
              <w:pStyle w:val="TableParagraph"/>
              <w:rPr>
                <w:rFonts w:ascii="Times New Roman"/>
                <w:sz w:val="18"/>
                <w:lang w:val="da-DK"/>
              </w:rPr>
            </w:pPr>
          </w:p>
        </w:tc>
        <w:tc>
          <w:tcPr>
            <w:tcW w:w="3829" w:type="dxa"/>
          </w:tcPr>
          <w:p w14:paraId="6900796E" w14:textId="77777777" w:rsidR="001C4A0C" w:rsidRPr="00AA6F72" w:rsidRDefault="001C4A0C">
            <w:pPr>
              <w:pStyle w:val="TableParagraph"/>
              <w:rPr>
                <w:rFonts w:ascii="Times New Roman"/>
                <w:sz w:val="18"/>
                <w:lang w:val="da-DK"/>
              </w:rPr>
            </w:pPr>
          </w:p>
        </w:tc>
      </w:tr>
    </w:tbl>
    <w:p w14:paraId="15BA3315"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0E9FDC51" w14:textId="77777777" w:rsidR="001C4A0C" w:rsidRPr="00AA6F72" w:rsidRDefault="001C4A0C">
      <w:pPr>
        <w:pStyle w:val="Brdtekst"/>
        <w:rPr>
          <w:lang w:val="da-DK"/>
        </w:rPr>
      </w:pPr>
    </w:p>
    <w:p w14:paraId="202AA75C" w14:textId="77777777" w:rsidR="001C4A0C" w:rsidRPr="00AA6F72" w:rsidRDefault="001C4A0C">
      <w:pPr>
        <w:pStyle w:val="Brdtekst"/>
        <w:rPr>
          <w:lang w:val="da-DK"/>
        </w:rPr>
      </w:pPr>
    </w:p>
    <w:p w14:paraId="7351CF04"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272DEF6F" w14:textId="77777777">
        <w:trPr>
          <w:trHeight w:val="1413"/>
        </w:trPr>
        <w:tc>
          <w:tcPr>
            <w:tcW w:w="1839" w:type="dxa"/>
          </w:tcPr>
          <w:p w14:paraId="3DA79342" w14:textId="77777777" w:rsidR="001C4A0C" w:rsidRPr="00AA6F72" w:rsidRDefault="001C4A0C">
            <w:pPr>
              <w:pStyle w:val="TableParagraph"/>
              <w:rPr>
                <w:rFonts w:ascii="Times New Roman"/>
                <w:sz w:val="18"/>
                <w:lang w:val="da-DK"/>
              </w:rPr>
            </w:pPr>
          </w:p>
        </w:tc>
        <w:tc>
          <w:tcPr>
            <w:tcW w:w="4820" w:type="dxa"/>
          </w:tcPr>
          <w:p w14:paraId="76D17D63" w14:textId="77777777" w:rsidR="001C4A0C" w:rsidRPr="00AA6F72" w:rsidRDefault="009E7E23">
            <w:pPr>
              <w:pStyle w:val="TableParagraph"/>
              <w:spacing w:line="204" w:lineRule="auto"/>
              <w:ind w:left="220"/>
              <w:rPr>
                <w:sz w:val="19"/>
                <w:lang w:val="da-DK"/>
              </w:rPr>
            </w:pPr>
            <w:r w:rsidRPr="00AA6F72">
              <w:rPr>
                <w:sz w:val="19"/>
                <w:lang w:val="da-DK"/>
              </w:rPr>
              <w:t>muligt tør. Ved høj grundvandsstand kan vandforsyningen forlange, at målerbrønden etableres som en tæt brønd.</w:t>
            </w:r>
          </w:p>
          <w:p w14:paraId="7ED4CF92" w14:textId="77777777" w:rsidR="001C4A0C" w:rsidRPr="00AA6F72" w:rsidRDefault="001C4A0C">
            <w:pPr>
              <w:pStyle w:val="TableParagraph"/>
              <w:spacing w:before="11"/>
              <w:rPr>
                <w:sz w:val="16"/>
                <w:lang w:val="da-DK"/>
              </w:rPr>
            </w:pPr>
          </w:p>
          <w:p w14:paraId="5F0D7037" w14:textId="77777777" w:rsidR="001C4A0C" w:rsidRPr="00AA6F72" w:rsidRDefault="009E7E23">
            <w:pPr>
              <w:pStyle w:val="TableParagraph"/>
              <w:spacing w:line="204" w:lineRule="auto"/>
              <w:ind w:left="220" w:right="226"/>
              <w:rPr>
                <w:sz w:val="19"/>
                <w:lang w:val="da-DK"/>
              </w:rPr>
            </w:pPr>
            <w:r w:rsidRPr="00AA6F72">
              <w:rPr>
                <w:sz w:val="19"/>
                <w:lang w:val="da-DK"/>
              </w:rPr>
              <w:t>Målerbrønden etableres af, vedligeholdes af og tilhører ejeren, medmindre ejeren og vandforsyningen har aftalt</w:t>
            </w:r>
          </w:p>
          <w:p w14:paraId="6F049352" w14:textId="77777777" w:rsidR="001C4A0C" w:rsidRDefault="009E7E23">
            <w:pPr>
              <w:pStyle w:val="TableParagraph"/>
              <w:spacing w:line="220" w:lineRule="exact"/>
              <w:ind w:left="220"/>
              <w:rPr>
                <w:sz w:val="19"/>
              </w:rPr>
            </w:pPr>
            <w:r>
              <w:rPr>
                <w:sz w:val="19"/>
              </w:rPr>
              <w:t>andet.</w:t>
            </w:r>
          </w:p>
        </w:tc>
        <w:tc>
          <w:tcPr>
            <w:tcW w:w="4117" w:type="dxa"/>
          </w:tcPr>
          <w:p w14:paraId="4671AF1F" w14:textId="77777777" w:rsidR="001C4A0C" w:rsidRDefault="001C4A0C">
            <w:pPr>
              <w:pStyle w:val="TableParagraph"/>
              <w:rPr>
                <w:rFonts w:ascii="Times New Roman"/>
                <w:sz w:val="18"/>
              </w:rPr>
            </w:pPr>
          </w:p>
        </w:tc>
        <w:tc>
          <w:tcPr>
            <w:tcW w:w="3829" w:type="dxa"/>
          </w:tcPr>
          <w:p w14:paraId="4549F8B5" w14:textId="77777777" w:rsidR="001C4A0C" w:rsidRDefault="001C4A0C">
            <w:pPr>
              <w:pStyle w:val="TableParagraph"/>
              <w:rPr>
                <w:rFonts w:ascii="Times New Roman"/>
                <w:sz w:val="18"/>
              </w:rPr>
            </w:pPr>
          </w:p>
        </w:tc>
      </w:tr>
      <w:tr w:rsidR="001C4A0C" w:rsidRPr="00AA0F4A" w14:paraId="3E505225" w14:textId="77777777">
        <w:trPr>
          <w:trHeight w:val="5383"/>
        </w:trPr>
        <w:tc>
          <w:tcPr>
            <w:tcW w:w="1839" w:type="dxa"/>
          </w:tcPr>
          <w:p w14:paraId="0F57406D" w14:textId="77777777" w:rsidR="001C4A0C" w:rsidRDefault="009E7E23">
            <w:pPr>
              <w:pStyle w:val="TableParagraph"/>
              <w:spacing w:line="243" w:lineRule="exact"/>
              <w:ind w:left="220"/>
              <w:rPr>
                <w:b/>
                <w:sz w:val="19"/>
              </w:rPr>
            </w:pPr>
            <w:r>
              <w:rPr>
                <w:b/>
                <w:sz w:val="19"/>
              </w:rPr>
              <w:t>9.</w:t>
            </w:r>
          </w:p>
        </w:tc>
        <w:tc>
          <w:tcPr>
            <w:tcW w:w="4820" w:type="dxa"/>
          </w:tcPr>
          <w:p w14:paraId="7A86629B" w14:textId="77777777" w:rsidR="001C4A0C" w:rsidRPr="00AA6F72" w:rsidRDefault="009E7E23">
            <w:pPr>
              <w:pStyle w:val="TableParagraph"/>
              <w:spacing w:line="243" w:lineRule="exact"/>
              <w:ind w:left="220"/>
              <w:rPr>
                <w:b/>
                <w:sz w:val="19"/>
                <w:lang w:val="da-DK"/>
              </w:rPr>
            </w:pPr>
            <w:r w:rsidRPr="00AA6F72">
              <w:rPr>
                <w:b/>
                <w:sz w:val="19"/>
                <w:lang w:val="da-DK"/>
              </w:rPr>
              <w:t>Afregningsmålere</w:t>
            </w:r>
          </w:p>
          <w:p w14:paraId="7F7AADCC" w14:textId="77777777" w:rsidR="001C4A0C" w:rsidRPr="00AA6F72" w:rsidRDefault="001C4A0C">
            <w:pPr>
              <w:pStyle w:val="TableParagraph"/>
              <w:spacing w:before="11"/>
              <w:rPr>
                <w:sz w:val="16"/>
                <w:lang w:val="da-DK"/>
              </w:rPr>
            </w:pPr>
          </w:p>
          <w:p w14:paraId="6AB2A6D8" w14:textId="77777777" w:rsidR="001C4A0C" w:rsidRPr="00AA6F72" w:rsidRDefault="009E7E23">
            <w:pPr>
              <w:pStyle w:val="TableParagraph"/>
              <w:spacing w:line="204" w:lineRule="auto"/>
              <w:ind w:left="220" w:right="111"/>
              <w:rPr>
                <w:sz w:val="19"/>
                <w:lang w:val="da-DK"/>
              </w:rPr>
            </w:pPr>
            <w:r w:rsidRPr="00AA6F72">
              <w:rPr>
                <w:sz w:val="19"/>
                <w:lang w:val="da-DK"/>
              </w:rPr>
              <w:t>Der skal på alle ejendomme, der er tilsluttet en almen vandforsyning, være installeret vandmålere med henblik på afregning efter målt forbrug. Der kan desuden ske be- taling efter målt forbrug, hvor forbrugeren er lejer, an- delshaver eller ejerlejlighedsejer, når det er teknisk mu- ligt, jf. vandforsyningslovens § 55, stk. 5 og 6, og bekendt- gørelserne</w:t>
            </w:r>
            <w:r w:rsidRPr="00AA6F72">
              <w:rPr>
                <w:spacing w:val="-2"/>
                <w:sz w:val="19"/>
                <w:lang w:val="da-DK"/>
              </w:rPr>
              <w:t xml:space="preserve"> </w:t>
            </w:r>
            <w:r w:rsidRPr="00AA6F72">
              <w:rPr>
                <w:sz w:val="19"/>
                <w:lang w:val="da-DK"/>
              </w:rPr>
              <w:t>herom.</w:t>
            </w:r>
          </w:p>
          <w:p w14:paraId="7DB604B1" w14:textId="77777777" w:rsidR="001C4A0C" w:rsidRPr="00AA6F72" w:rsidRDefault="001C4A0C">
            <w:pPr>
              <w:pStyle w:val="TableParagraph"/>
              <w:spacing w:before="2"/>
              <w:rPr>
                <w:sz w:val="17"/>
                <w:lang w:val="da-DK"/>
              </w:rPr>
            </w:pPr>
          </w:p>
          <w:p w14:paraId="4CFDC719" w14:textId="77777777" w:rsidR="001C4A0C" w:rsidRPr="00AA6F72" w:rsidRDefault="009E7E23">
            <w:pPr>
              <w:pStyle w:val="TableParagraph"/>
              <w:spacing w:before="1" w:line="204" w:lineRule="auto"/>
              <w:ind w:left="220" w:right="86"/>
              <w:rPr>
                <w:sz w:val="19"/>
                <w:lang w:val="da-DK"/>
              </w:rPr>
            </w:pPr>
            <w:r w:rsidRPr="00AA6F72">
              <w:rPr>
                <w:color w:val="4471C4"/>
                <w:sz w:val="19"/>
                <w:lang w:val="da-DK"/>
              </w:rPr>
              <w:t>Placering af afregningsmåleren har betydning for, om eje- rens mulighed for kan følge med i, om der sker vandspild i ejendommen efter afregningsmåleren, eller om måleren fungerer. Såfremt måleren anbringes udendørs i måler- brønd frem for i bygningen, vil det vanskeliggøre ejerens måleraflæsning samt kontrol med vandspild og målerens funktion. Det kan have betydning for ejerens mulighed for at overholde pligten til straks at meddele til vandforsynin- gen, hvis der opdages utætheder eller fejl ved en afreg- ningsmåler. Der er også fordele ved placering af måler i målerbrønd, idet det er nemmere for vandforsyningen at komme til måleren, f.eks. i forbindelse med aflæsning el-</w:t>
            </w:r>
          </w:p>
          <w:p w14:paraId="264A3414" w14:textId="77777777" w:rsidR="001C4A0C" w:rsidRDefault="009E7E23">
            <w:pPr>
              <w:pStyle w:val="TableParagraph"/>
              <w:spacing w:line="208" w:lineRule="exact"/>
              <w:ind w:left="220"/>
              <w:rPr>
                <w:sz w:val="19"/>
              </w:rPr>
            </w:pPr>
            <w:r>
              <w:rPr>
                <w:color w:val="4471C4"/>
                <w:sz w:val="19"/>
              </w:rPr>
              <w:t>ler målerudskiftning i sommerhusområder.</w:t>
            </w:r>
          </w:p>
        </w:tc>
        <w:tc>
          <w:tcPr>
            <w:tcW w:w="4117" w:type="dxa"/>
          </w:tcPr>
          <w:p w14:paraId="227D7A43" w14:textId="77777777" w:rsidR="001C4A0C" w:rsidRPr="00AA6F72" w:rsidRDefault="001C4A0C">
            <w:pPr>
              <w:pStyle w:val="TableParagraph"/>
              <w:spacing w:before="11"/>
              <w:rPr>
                <w:sz w:val="16"/>
                <w:lang w:val="da-DK"/>
              </w:rPr>
            </w:pPr>
          </w:p>
          <w:p w14:paraId="7A23DE42" w14:textId="77777777" w:rsidR="001C4A0C" w:rsidRPr="00AA6F72" w:rsidRDefault="009E7E23">
            <w:pPr>
              <w:pStyle w:val="TableParagraph"/>
              <w:spacing w:line="204" w:lineRule="auto"/>
              <w:ind w:left="220" w:right="125"/>
              <w:rPr>
                <w:sz w:val="19"/>
                <w:lang w:val="da-DK"/>
              </w:rPr>
            </w:pPr>
            <w:r w:rsidRPr="00AA6F72">
              <w:rPr>
                <w:sz w:val="19"/>
                <w:lang w:val="da-DK"/>
              </w:rPr>
              <w:t>Der skal på alle ejendomme, der er tilsluttet en almen vandforsyning, være installeret vandmå- lere med henblik på afregning efter målt for- brug. Der kan desuden ske betaling efter målt forbrug, hvor forbrugeren er lejer, andelshaver eller ejerlejlighedsejer, når det er teknisk muligt, jf. vandforsyningslovens § 55, stk. 5 og 6, og be- kendtgørelserne herom.</w:t>
            </w:r>
          </w:p>
          <w:p w14:paraId="0BF67DD6" w14:textId="77777777" w:rsidR="001C4A0C" w:rsidRPr="00AA6F72" w:rsidRDefault="009E7E23">
            <w:pPr>
              <w:pStyle w:val="TableParagraph"/>
              <w:spacing w:before="8" w:line="201" w:lineRule="auto"/>
              <w:ind w:left="107" w:right="177"/>
              <w:rPr>
                <w:sz w:val="19"/>
                <w:lang w:val="da-DK"/>
              </w:rPr>
            </w:pPr>
            <w:r w:rsidRPr="00AA6F72">
              <w:rPr>
                <w:color w:val="4471C4"/>
                <w:sz w:val="19"/>
                <w:lang w:val="da-DK"/>
              </w:rPr>
              <w:t>Det er vandforsyningen, der afgør placering af af- regningsmåleren.</w:t>
            </w:r>
          </w:p>
          <w:p w14:paraId="0AC2E156" w14:textId="77777777" w:rsidR="001C4A0C" w:rsidRPr="00AA6F72" w:rsidRDefault="001C4A0C">
            <w:pPr>
              <w:pStyle w:val="TableParagraph"/>
              <w:spacing w:before="8"/>
              <w:rPr>
                <w:sz w:val="17"/>
                <w:lang w:val="da-DK"/>
              </w:rPr>
            </w:pPr>
          </w:p>
          <w:p w14:paraId="49955244" w14:textId="77777777" w:rsidR="001C4A0C" w:rsidRPr="00AA6F72" w:rsidRDefault="009E7E23">
            <w:pPr>
              <w:pStyle w:val="TableParagraph"/>
              <w:spacing w:line="204" w:lineRule="auto"/>
              <w:ind w:left="107" w:right="233"/>
              <w:jc w:val="both"/>
              <w:rPr>
                <w:sz w:val="19"/>
                <w:lang w:val="da-DK"/>
              </w:rPr>
            </w:pPr>
            <w:r w:rsidRPr="00AA6F72">
              <w:rPr>
                <w:color w:val="4471C4"/>
                <w:sz w:val="19"/>
                <w:lang w:val="da-DK"/>
              </w:rPr>
              <w:t>Placering af afregningsmåleren kræver, at måle- ren både for forbrugeren og montøren skal være let at aflæse og udskifte.</w:t>
            </w:r>
          </w:p>
        </w:tc>
        <w:tc>
          <w:tcPr>
            <w:tcW w:w="3829" w:type="dxa"/>
          </w:tcPr>
          <w:p w14:paraId="34A91C0F" w14:textId="77777777" w:rsidR="001C4A0C" w:rsidRPr="00AA6F72" w:rsidRDefault="009E7E23">
            <w:pPr>
              <w:pStyle w:val="TableParagraph"/>
              <w:spacing w:before="2" w:line="204" w:lineRule="auto"/>
              <w:ind w:left="219" w:right="364"/>
              <w:jc w:val="both"/>
              <w:rPr>
                <w:sz w:val="19"/>
                <w:lang w:val="da-DK"/>
              </w:rPr>
            </w:pPr>
            <w:r w:rsidRPr="00AA6F72">
              <w:rPr>
                <w:sz w:val="19"/>
                <w:lang w:val="da-DK"/>
              </w:rPr>
              <w:t>I bekendtgørelse nr. 563 af 2. juni 2014 er der fastsat særlige regler om etablering af målere på ejendoms- og enhedsniveau.</w:t>
            </w:r>
          </w:p>
        </w:tc>
      </w:tr>
      <w:tr w:rsidR="001C4A0C" w:rsidRPr="00AA0F4A" w14:paraId="6902DFC4" w14:textId="77777777">
        <w:trPr>
          <w:trHeight w:val="717"/>
        </w:trPr>
        <w:tc>
          <w:tcPr>
            <w:tcW w:w="1839" w:type="dxa"/>
          </w:tcPr>
          <w:p w14:paraId="093CC48D" w14:textId="77777777" w:rsidR="001C4A0C" w:rsidRDefault="009E7E23">
            <w:pPr>
              <w:pStyle w:val="TableParagraph"/>
              <w:spacing w:line="243" w:lineRule="exact"/>
              <w:ind w:left="220"/>
              <w:rPr>
                <w:b/>
                <w:sz w:val="19"/>
              </w:rPr>
            </w:pPr>
            <w:r>
              <w:rPr>
                <w:b/>
                <w:sz w:val="19"/>
              </w:rPr>
              <w:t>9.1</w:t>
            </w:r>
          </w:p>
        </w:tc>
        <w:tc>
          <w:tcPr>
            <w:tcW w:w="4820" w:type="dxa"/>
          </w:tcPr>
          <w:p w14:paraId="2C828416" w14:textId="77777777" w:rsidR="001C4A0C" w:rsidRPr="00AA6F72" w:rsidRDefault="009E7E23">
            <w:pPr>
              <w:pStyle w:val="TableParagraph"/>
              <w:spacing w:before="2" w:line="204" w:lineRule="auto"/>
              <w:ind w:left="220"/>
              <w:rPr>
                <w:b/>
                <w:sz w:val="19"/>
                <w:lang w:val="da-DK"/>
              </w:rPr>
            </w:pPr>
            <w:r w:rsidRPr="00AA6F72">
              <w:rPr>
                <w:b/>
                <w:sz w:val="19"/>
                <w:lang w:val="da-DK"/>
              </w:rPr>
              <w:t>Generelle bestemmelser om installationer til måling af vandforbrug</w:t>
            </w:r>
          </w:p>
        </w:tc>
        <w:tc>
          <w:tcPr>
            <w:tcW w:w="4117" w:type="dxa"/>
          </w:tcPr>
          <w:p w14:paraId="2F807A44" w14:textId="77777777" w:rsidR="001C4A0C" w:rsidRPr="00AA6F72" w:rsidRDefault="001C4A0C">
            <w:pPr>
              <w:pStyle w:val="TableParagraph"/>
              <w:rPr>
                <w:rFonts w:ascii="Times New Roman"/>
                <w:sz w:val="18"/>
                <w:lang w:val="da-DK"/>
              </w:rPr>
            </w:pPr>
          </w:p>
        </w:tc>
        <w:tc>
          <w:tcPr>
            <w:tcW w:w="3829" w:type="dxa"/>
          </w:tcPr>
          <w:p w14:paraId="1599A875" w14:textId="77777777" w:rsidR="001C4A0C" w:rsidRPr="00AA6F72" w:rsidRDefault="001C4A0C">
            <w:pPr>
              <w:pStyle w:val="TableParagraph"/>
              <w:rPr>
                <w:rFonts w:ascii="Times New Roman"/>
                <w:sz w:val="18"/>
                <w:lang w:val="da-DK"/>
              </w:rPr>
            </w:pPr>
          </w:p>
        </w:tc>
      </w:tr>
    </w:tbl>
    <w:p w14:paraId="28134476" w14:textId="77777777" w:rsidR="001C4A0C" w:rsidRPr="00AA6F72" w:rsidRDefault="001C4A0C">
      <w:pPr>
        <w:rPr>
          <w:rFonts w:ascii="Times New Roman"/>
          <w:sz w:val="18"/>
          <w:lang w:val="da-DK"/>
        </w:rPr>
        <w:sectPr w:rsidR="001C4A0C" w:rsidRPr="00AA6F72">
          <w:headerReference w:type="even" r:id="rId51"/>
          <w:headerReference w:type="default" r:id="rId52"/>
          <w:footerReference w:type="even" r:id="rId53"/>
          <w:footerReference w:type="default" r:id="rId54"/>
          <w:pgSz w:w="16820" w:h="11900" w:orient="landscape"/>
          <w:pgMar w:top="1520" w:right="860" w:bottom="600" w:left="1140" w:header="530" w:footer="402" w:gutter="0"/>
          <w:pgNumType w:start="84"/>
          <w:cols w:space="720"/>
        </w:sectPr>
      </w:pPr>
    </w:p>
    <w:p w14:paraId="4CDB6EAC" w14:textId="77777777" w:rsidR="001C4A0C" w:rsidRPr="00AA6F72" w:rsidRDefault="001C4A0C">
      <w:pPr>
        <w:pStyle w:val="Brdtekst"/>
        <w:rPr>
          <w:lang w:val="da-DK"/>
        </w:rPr>
      </w:pPr>
    </w:p>
    <w:p w14:paraId="78C59919" w14:textId="77777777" w:rsidR="001C4A0C" w:rsidRPr="00AA6F72" w:rsidRDefault="001C4A0C">
      <w:pPr>
        <w:pStyle w:val="Brdtekst"/>
        <w:rPr>
          <w:lang w:val="da-DK"/>
        </w:rPr>
      </w:pPr>
    </w:p>
    <w:p w14:paraId="281EC7BA"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7E887B57" w14:textId="77777777">
        <w:trPr>
          <w:trHeight w:val="707"/>
        </w:trPr>
        <w:tc>
          <w:tcPr>
            <w:tcW w:w="1839" w:type="dxa"/>
          </w:tcPr>
          <w:p w14:paraId="3488DA39" w14:textId="77777777" w:rsidR="001C4A0C" w:rsidRPr="00AA6F72" w:rsidRDefault="001C4A0C">
            <w:pPr>
              <w:pStyle w:val="TableParagraph"/>
              <w:rPr>
                <w:rFonts w:ascii="Times New Roman"/>
                <w:sz w:val="18"/>
                <w:lang w:val="da-DK"/>
              </w:rPr>
            </w:pPr>
          </w:p>
        </w:tc>
        <w:tc>
          <w:tcPr>
            <w:tcW w:w="4820" w:type="dxa"/>
          </w:tcPr>
          <w:p w14:paraId="5E9FA0ED" w14:textId="77777777" w:rsidR="001C4A0C" w:rsidRPr="00AA6F72" w:rsidRDefault="009E7E23">
            <w:pPr>
              <w:pStyle w:val="TableParagraph"/>
              <w:spacing w:line="222" w:lineRule="exact"/>
              <w:ind w:left="220"/>
              <w:rPr>
                <w:sz w:val="19"/>
                <w:lang w:val="da-DK"/>
              </w:rPr>
            </w:pPr>
            <w:r w:rsidRPr="00AA6F72">
              <w:rPr>
                <w:sz w:val="19"/>
                <w:lang w:val="da-DK"/>
              </w:rPr>
              <w:t>De generelle bestemmelser for vandinstallationer jf. 8.1.1</w:t>
            </w:r>
          </w:p>
          <w:p w14:paraId="088BD912" w14:textId="77777777" w:rsidR="001C4A0C" w:rsidRPr="00AA6F72" w:rsidRDefault="009E7E23">
            <w:pPr>
              <w:pStyle w:val="TableParagraph"/>
              <w:spacing w:before="16" w:line="232" w:lineRule="exact"/>
              <w:ind w:left="220" w:right="235"/>
              <w:rPr>
                <w:sz w:val="19"/>
                <w:lang w:val="da-DK"/>
              </w:rPr>
            </w:pPr>
            <w:r w:rsidRPr="00AA6F72">
              <w:rPr>
                <w:sz w:val="19"/>
                <w:lang w:val="da-DK"/>
              </w:rPr>
              <w:t>- 8.1.5 finder tilsvarende anvendelse for installationer til måling af vandforbrug.</w:t>
            </w:r>
          </w:p>
        </w:tc>
        <w:tc>
          <w:tcPr>
            <w:tcW w:w="4117" w:type="dxa"/>
          </w:tcPr>
          <w:p w14:paraId="3FE6EC5B" w14:textId="77777777" w:rsidR="001C4A0C" w:rsidRPr="00AA6F72" w:rsidRDefault="001C4A0C">
            <w:pPr>
              <w:pStyle w:val="TableParagraph"/>
              <w:rPr>
                <w:rFonts w:ascii="Times New Roman"/>
                <w:sz w:val="18"/>
                <w:lang w:val="da-DK"/>
              </w:rPr>
            </w:pPr>
          </w:p>
        </w:tc>
        <w:tc>
          <w:tcPr>
            <w:tcW w:w="3829" w:type="dxa"/>
          </w:tcPr>
          <w:p w14:paraId="517836EA" w14:textId="77777777" w:rsidR="001C4A0C" w:rsidRPr="00AA6F72" w:rsidRDefault="001C4A0C">
            <w:pPr>
              <w:pStyle w:val="TableParagraph"/>
              <w:rPr>
                <w:rFonts w:ascii="Times New Roman"/>
                <w:sz w:val="18"/>
                <w:lang w:val="da-DK"/>
              </w:rPr>
            </w:pPr>
          </w:p>
        </w:tc>
      </w:tr>
      <w:tr w:rsidR="001C4A0C" w:rsidRPr="00AA0F4A" w14:paraId="00336198" w14:textId="77777777">
        <w:trPr>
          <w:trHeight w:val="3547"/>
        </w:trPr>
        <w:tc>
          <w:tcPr>
            <w:tcW w:w="1839" w:type="dxa"/>
          </w:tcPr>
          <w:p w14:paraId="29A4AA1C" w14:textId="77777777" w:rsidR="001C4A0C" w:rsidRDefault="009E7E23">
            <w:pPr>
              <w:pStyle w:val="TableParagraph"/>
              <w:spacing w:line="243" w:lineRule="exact"/>
              <w:ind w:left="220"/>
              <w:rPr>
                <w:b/>
                <w:sz w:val="19"/>
              </w:rPr>
            </w:pPr>
            <w:r>
              <w:rPr>
                <w:b/>
                <w:sz w:val="19"/>
              </w:rPr>
              <w:t>9.2</w:t>
            </w:r>
          </w:p>
        </w:tc>
        <w:tc>
          <w:tcPr>
            <w:tcW w:w="4820" w:type="dxa"/>
          </w:tcPr>
          <w:p w14:paraId="5B29A1BC" w14:textId="77777777" w:rsidR="001C4A0C" w:rsidRPr="00AA6F72" w:rsidRDefault="009E7E23">
            <w:pPr>
              <w:pStyle w:val="TableParagraph"/>
              <w:spacing w:line="243" w:lineRule="exact"/>
              <w:ind w:left="220"/>
              <w:rPr>
                <w:b/>
                <w:sz w:val="19"/>
                <w:lang w:val="da-DK"/>
              </w:rPr>
            </w:pPr>
            <w:r w:rsidRPr="00AA6F72">
              <w:rPr>
                <w:b/>
                <w:sz w:val="19"/>
                <w:lang w:val="da-DK"/>
              </w:rPr>
              <w:t>Afregning af samlet vandforbrug</w:t>
            </w:r>
          </w:p>
          <w:p w14:paraId="35FB8F6F" w14:textId="77777777" w:rsidR="001C4A0C" w:rsidRPr="00AA6F72" w:rsidRDefault="001C4A0C">
            <w:pPr>
              <w:pStyle w:val="TableParagraph"/>
              <w:spacing w:before="11"/>
              <w:rPr>
                <w:sz w:val="16"/>
                <w:lang w:val="da-DK"/>
              </w:rPr>
            </w:pPr>
          </w:p>
          <w:p w14:paraId="637F091E" w14:textId="77777777" w:rsidR="001C4A0C" w:rsidRPr="00AA6F72" w:rsidRDefault="009E7E23">
            <w:pPr>
              <w:pStyle w:val="TableParagraph"/>
              <w:spacing w:before="1" w:line="204" w:lineRule="auto"/>
              <w:ind w:left="220" w:right="137"/>
              <w:rPr>
                <w:sz w:val="19"/>
                <w:lang w:val="da-DK"/>
              </w:rPr>
            </w:pPr>
            <w:r w:rsidRPr="00AA6F72">
              <w:rPr>
                <w:sz w:val="19"/>
                <w:lang w:val="da-DK"/>
              </w:rPr>
              <w:t>Ejeren af en ejendom, der er tilsluttet vandforsyningen, har pligt til at installere en afregningsmåler til brug for af- regning af ejendommens samlede vandforbrug.</w:t>
            </w:r>
          </w:p>
          <w:p w14:paraId="2ADAAD6C" w14:textId="77777777" w:rsidR="001C4A0C" w:rsidRPr="00AA6F72" w:rsidRDefault="001C4A0C">
            <w:pPr>
              <w:pStyle w:val="TableParagraph"/>
              <w:spacing w:before="4"/>
              <w:rPr>
                <w:sz w:val="17"/>
                <w:lang w:val="da-DK"/>
              </w:rPr>
            </w:pPr>
          </w:p>
          <w:p w14:paraId="70944BAD" w14:textId="77777777" w:rsidR="001C4A0C" w:rsidRPr="00AA6F72" w:rsidRDefault="009E7E23">
            <w:pPr>
              <w:pStyle w:val="TableParagraph"/>
              <w:spacing w:line="204" w:lineRule="auto"/>
              <w:ind w:left="220" w:right="192"/>
              <w:rPr>
                <w:sz w:val="19"/>
                <w:lang w:val="da-DK"/>
              </w:rPr>
            </w:pPr>
            <w:r w:rsidRPr="00AA6F72">
              <w:rPr>
                <w:sz w:val="19"/>
                <w:lang w:val="da-DK"/>
              </w:rPr>
              <w:t>Der må kun anbringes én afregningsmåler på hver ejen- dom, medmindre der er truffet aftale med vandforsynin- gen om andet.</w:t>
            </w:r>
          </w:p>
          <w:p w14:paraId="7C4805C8" w14:textId="77777777" w:rsidR="001C4A0C" w:rsidRPr="00AA6F72" w:rsidRDefault="001C4A0C">
            <w:pPr>
              <w:pStyle w:val="TableParagraph"/>
              <w:spacing w:before="5"/>
              <w:rPr>
                <w:sz w:val="17"/>
                <w:lang w:val="da-DK"/>
              </w:rPr>
            </w:pPr>
          </w:p>
          <w:p w14:paraId="3A70228F" w14:textId="77777777" w:rsidR="001C4A0C" w:rsidRPr="00AA6F72" w:rsidRDefault="009E7E23">
            <w:pPr>
              <w:pStyle w:val="TableParagraph"/>
              <w:spacing w:line="204" w:lineRule="auto"/>
              <w:ind w:left="220"/>
              <w:rPr>
                <w:sz w:val="19"/>
                <w:lang w:val="da-DK"/>
              </w:rPr>
            </w:pPr>
            <w:r w:rsidRPr="00AA6F72">
              <w:rPr>
                <w:sz w:val="19"/>
                <w:lang w:val="da-DK"/>
              </w:rPr>
              <w:t>Afregningsmåleren og dennes placering må ikke ændres uden forudgående aftale herom med vandforsyningen. Plomber ved målere og ventiler må kun brydes af vand-</w:t>
            </w:r>
          </w:p>
          <w:p w14:paraId="00F3C9F5" w14:textId="77777777" w:rsidR="001C4A0C" w:rsidRPr="00AA6F72" w:rsidRDefault="009E7E23">
            <w:pPr>
              <w:pStyle w:val="TableParagraph"/>
              <w:spacing w:before="3" w:line="230" w:lineRule="exact"/>
              <w:ind w:left="220" w:right="82"/>
              <w:rPr>
                <w:sz w:val="19"/>
                <w:lang w:val="da-DK"/>
              </w:rPr>
            </w:pPr>
            <w:r w:rsidRPr="00AA6F72">
              <w:rPr>
                <w:sz w:val="19"/>
                <w:lang w:val="da-DK"/>
              </w:rPr>
              <w:t>forsyningens personale eller af forsyningens dertil bemyn- digede personer.</w:t>
            </w:r>
          </w:p>
        </w:tc>
        <w:tc>
          <w:tcPr>
            <w:tcW w:w="4117" w:type="dxa"/>
          </w:tcPr>
          <w:p w14:paraId="0A0076F1" w14:textId="77777777" w:rsidR="001C4A0C" w:rsidRPr="00AA6F72" w:rsidRDefault="001C4A0C">
            <w:pPr>
              <w:pStyle w:val="TableParagraph"/>
              <w:rPr>
                <w:rFonts w:ascii="Times New Roman"/>
                <w:sz w:val="18"/>
                <w:lang w:val="da-DK"/>
              </w:rPr>
            </w:pPr>
          </w:p>
        </w:tc>
        <w:tc>
          <w:tcPr>
            <w:tcW w:w="3829" w:type="dxa"/>
          </w:tcPr>
          <w:p w14:paraId="7F35D852" w14:textId="77777777" w:rsidR="001C4A0C" w:rsidRPr="00AA6F72" w:rsidRDefault="001C4A0C">
            <w:pPr>
              <w:pStyle w:val="TableParagraph"/>
              <w:spacing w:before="11"/>
              <w:rPr>
                <w:sz w:val="16"/>
                <w:lang w:val="da-DK"/>
              </w:rPr>
            </w:pPr>
          </w:p>
          <w:p w14:paraId="4B73300E" w14:textId="77777777" w:rsidR="001C4A0C" w:rsidRPr="00AA6F72" w:rsidRDefault="009E7E23">
            <w:pPr>
              <w:pStyle w:val="TableParagraph"/>
              <w:spacing w:line="204" w:lineRule="auto"/>
              <w:ind w:left="106" w:right="440"/>
              <w:rPr>
                <w:sz w:val="19"/>
                <w:lang w:val="da-DK"/>
              </w:rPr>
            </w:pPr>
            <w:r w:rsidRPr="00AA6F72">
              <w:rPr>
                <w:sz w:val="19"/>
                <w:lang w:val="da-DK"/>
              </w:rPr>
              <w:t>Indgreb i plomben følger af reglerne i be- kendtgørelse nr. 582 af 28. maj 2018 § 15.</w:t>
            </w:r>
          </w:p>
          <w:p w14:paraId="3763309F" w14:textId="77777777" w:rsidR="001C4A0C" w:rsidRPr="00AA6F72" w:rsidRDefault="001C4A0C">
            <w:pPr>
              <w:pStyle w:val="TableParagraph"/>
              <w:spacing w:before="8"/>
              <w:rPr>
                <w:sz w:val="17"/>
                <w:lang w:val="da-DK"/>
              </w:rPr>
            </w:pPr>
          </w:p>
          <w:p w14:paraId="3A1B73B9" w14:textId="77777777" w:rsidR="001C4A0C" w:rsidRPr="00AA6F72" w:rsidRDefault="009E7E23">
            <w:pPr>
              <w:pStyle w:val="TableParagraph"/>
              <w:spacing w:line="204" w:lineRule="auto"/>
              <w:ind w:left="106" w:right="169"/>
              <w:jc w:val="both"/>
              <w:rPr>
                <w:sz w:val="19"/>
                <w:lang w:val="da-DK"/>
              </w:rPr>
            </w:pPr>
            <w:r w:rsidRPr="00AA6F72">
              <w:rPr>
                <w:sz w:val="19"/>
                <w:lang w:val="da-DK"/>
              </w:rPr>
              <w:t>Ved brud på plomben er reglerne om reverifi- kation mv. i bekendtgørelse nr. 582 af 28. maj 2018 gældende.</w:t>
            </w:r>
          </w:p>
        </w:tc>
      </w:tr>
      <w:tr w:rsidR="001C4A0C" w:rsidRPr="00E87632" w14:paraId="46C5D564" w14:textId="77777777">
        <w:trPr>
          <w:trHeight w:val="3540"/>
        </w:trPr>
        <w:tc>
          <w:tcPr>
            <w:tcW w:w="1839" w:type="dxa"/>
          </w:tcPr>
          <w:p w14:paraId="2CB70498" w14:textId="77777777" w:rsidR="001C4A0C" w:rsidRDefault="009E7E23">
            <w:pPr>
              <w:pStyle w:val="TableParagraph"/>
              <w:spacing w:line="243" w:lineRule="exact"/>
              <w:ind w:left="220"/>
              <w:rPr>
                <w:b/>
                <w:sz w:val="19"/>
              </w:rPr>
            </w:pPr>
            <w:r>
              <w:rPr>
                <w:b/>
                <w:sz w:val="19"/>
              </w:rPr>
              <w:t>9.3</w:t>
            </w:r>
          </w:p>
        </w:tc>
        <w:tc>
          <w:tcPr>
            <w:tcW w:w="4820" w:type="dxa"/>
          </w:tcPr>
          <w:p w14:paraId="6C45CD9A" w14:textId="77777777" w:rsidR="001C4A0C" w:rsidRPr="00AA6F72" w:rsidRDefault="009E7E23">
            <w:pPr>
              <w:pStyle w:val="TableParagraph"/>
              <w:spacing w:line="243" w:lineRule="exact"/>
              <w:ind w:left="220"/>
              <w:rPr>
                <w:b/>
                <w:sz w:val="19"/>
                <w:lang w:val="da-DK"/>
              </w:rPr>
            </w:pPr>
            <w:r w:rsidRPr="00AA6F72">
              <w:rPr>
                <w:b/>
                <w:sz w:val="19"/>
                <w:lang w:val="da-DK"/>
              </w:rPr>
              <w:t>Placering af afregningsmåler</w:t>
            </w:r>
          </w:p>
          <w:p w14:paraId="075F7487" w14:textId="77777777" w:rsidR="001C4A0C" w:rsidRPr="00AA6F72" w:rsidRDefault="001C4A0C">
            <w:pPr>
              <w:pStyle w:val="TableParagraph"/>
              <w:spacing w:before="13"/>
              <w:rPr>
                <w:sz w:val="16"/>
                <w:lang w:val="da-DK"/>
              </w:rPr>
            </w:pPr>
          </w:p>
          <w:p w14:paraId="04A870E8" w14:textId="77777777" w:rsidR="001C4A0C" w:rsidRPr="00AA6F72" w:rsidRDefault="009E7E23">
            <w:pPr>
              <w:pStyle w:val="TableParagraph"/>
              <w:spacing w:line="204" w:lineRule="auto"/>
              <w:ind w:left="220" w:right="129"/>
              <w:rPr>
                <w:sz w:val="19"/>
                <w:lang w:val="da-DK"/>
              </w:rPr>
            </w:pPr>
            <w:r w:rsidRPr="00AA6F72">
              <w:rPr>
                <w:sz w:val="19"/>
                <w:lang w:val="da-DK"/>
              </w:rPr>
              <w:t xml:space="preserve">Afregningsmåler anbringes i bygning umiddelbart efter jordledningens indføring og sådan, at den er beskyttet mod frost, utilsigtet opvarmning, mekaniske ydre påvirk- ninger og korrosion. </w:t>
            </w:r>
            <w:r w:rsidRPr="00AA6F72">
              <w:rPr>
                <w:color w:val="2E5395"/>
                <w:sz w:val="19"/>
                <w:lang w:val="da-DK"/>
              </w:rPr>
              <w:t>I tilfælde, hvor afregningsmåleren af hensyn til installation, aflæsning eller vedligeholdelse af måleren ikke kan placeres i en bygning, anbringes måle- ren i en målerbrønd på jordledning efter forsyningens an- visning. Samme regler gælder ved ombygning af en ejen- dom, skift af status for ejendom eller ved overgang til fjernaflæsning. Måleren skal til stadighed være let af af- læse og udskifte.</w:t>
            </w:r>
          </w:p>
        </w:tc>
        <w:tc>
          <w:tcPr>
            <w:tcW w:w="4117" w:type="dxa"/>
          </w:tcPr>
          <w:p w14:paraId="02E1E8A3" w14:textId="77777777" w:rsidR="001C4A0C" w:rsidRPr="00AA6F72" w:rsidRDefault="001C4A0C">
            <w:pPr>
              <w:pStyle w:val="TableParagraph"/>
              <w:rPr>
                <w:sz w:val="18"/>
                <w:lang w:val="da-DK"/>
              </w:rPr>
            </w:pPr>
          </w:p>
          <w:p w14:paraId="59D6FC3B" w14:textId="77777777" w:rsidR="001C4A0C" w:rsidRPr="00AA6F72" w:rsidRDefault="001C4A0C">
            <w:pPr>
              <w:pStyle w:val="TableParagraph"/>
              <w:spacing w:before="4"/>
              <w:rPr>
                <w:sz w:val="14"/>
                <w:lang w:val="da-DK"/>
              </w:rPr>
            </w:pPr>
          </w:p>
          <w:p w14:paraId="39E35ECE" w14:textId="77777777" w:rsidR="001C4A0C" w:rsidRPr="00AA6F72" w:rsidRDefault="009E7E23">
            <w:pPr>
              <w:pStyle w:val="TableParagraph"/>
              <w:spacing w:line="204" w:lineRule="auto"/>
              <w:ind w:left="107" w:right="130"/>
              <w:jc w:val="both"/>
              <w:rPr>
                <w:sz w:val="19"/>
                <w:lang w:val="da-DK"/>
              </w:rPr>
            </w:pPr>
            <w:r w:rsidRPr="00AA6F72">
              <w:rPr>
                <w:sz w:val="19"/>
                <w:lang w:val="da-DK"/>
              </w:rPr>
              <w:t xml:space="preserve">Afregningsmåler anbringes i bygning umiddelbart efter jordledningens indføring </w:t>
            </w:r>
            <w:r w:rsidRPr="00AA6F72">
              <w:rPr>
                <w:color w:val="2E5395"/>
                <w:sz w:val="19"/>
                <w:lang w:val="da-DK"/>
              </w:rPr>
              <w:t xml:space="preserve">eller i målerbrønd efter vandforsyningens anvisning </w:t>
            </w:r>
            <w:r w:rsidRPr="00AA6F72">
              <w:rPr>
                <w:sz w:val="19"/>
                <w:lang w:val="da-DK"/>
              </w:rPr>
              <w:t>og sådan, at den er beskyttet mod frost, utilsigtet opvarmning, me- kaniske ydre påvirkninger og korrosion.</w:t>
            </w:r>
          </w:p>
          <w:p w14:paraId="579E86A9" w14:textId="77777777" w:rsidR="001C4A0C" w:rsidRPr="00AA6F72" w:rsidRDefault="001C4A0C">
            <w:pPr>
              <w:pStyle w:val="TableParagraph"/>
              <w:spacing w:before="5"/>
              <w:rPr>
                <w:sz w:val="16"/>
                <w:lang w:val="da-DK"/>
              </w:rPr>
            </w:pPr>
          </w:p>
          <w:p w14:paraId="58A7A862" w14:textId="77777777" w:rsidR="001C4A0C" w:rsidRPr="00AA6F72" w:rsidRDefault="009E7E23">
            <w:pPr>
              <w:pStyle w:val="TableParagraph"/>
              <w:spacing w:line="204" w:lineRule="auto"/>
              <w:ind w:left="107" w:right="119"/>
              <w:rPr>
                <w:sz w:val="19"/>
                <w:lang w:val="da-DK"/>
              </w:rPr>
            </w:pPr>
            <w:r w:rsidRPr="00AA6F72">
              <w:rPr>
                <w:color w:val="2E5395"/>
                <w:sz w:val="19"/>
                <w:lang w:val="da-DK"/>
              </w:rPr>
              <w:t>Har måleren tidligere været placeret i bygning, kan der ved ombygning af en ejendom, skift af status for ejendom, ved overgang til fjernaflæs- ning eller som følge af ledningsudskiftninger, der foretages af hensyn til vandværkets driftsmæssige planlægning i øvrigt, ændres til målerbrønd.</w:t>
            </w:r>
          </w:p>
        </w:tc>
        <w:tc>
          <w:tcPr>
            <w:tcW w:w="3829" w:type="dxa"/>
          </w:tcPr>
          <w:p w14:paraId="7EA1FE43" w14:textId="77777777" w:rsidR="001C4A0C" w:rsidRPr="00AA6F72" w:rsidRDefault="009E7E23">
            <w:pPr>
              <w:pStyle w:val="TableParagraph"/>
              <w:spacing w:before="2" w:line="204" w:lineRule="auto"/>
              <w:ind w:left="106" w:right="98"/>
              <w:rPr>
                <w:sz w:val="19"/>
                <w:lang w:val="da-DK"/>
              </w:rPr>
            </w:pPr>
            <w:r w:rsidRPr="00AA6F72">
              <w:rPr>
                <w:sz w:val="19"/>
                <w:lang w:val="da-DK"/>
              </w:rPr>
              <w:t>Det bør være vandforsyningen, der afgør pla- cering af måleren ud fra de lokale pro/contra betragtninger. Der skal naturligvis være et helt centralt krav om, at måleren både for forbru- geren og montøren skal være let at aflæse og udskifte.</w:t>
            </w:r>
          </w:p>
          <w:p w14:paraId="5AB1DA55" w14:textId="77777777" w:rsidR="001C4A0C" w:rsidRPr="00AA6F72" w:rsidRDefault="001C4A0C">
            <w:pPr>
              <w:pStyle w:val="TableParagraph"/>
              <w:spacing w:before="2"/>
              <w:rPr>
                <w:sz w:val="17"/>
                <w:lang w:val="da-DK"/>
              </w:rPr>
            </w:pPr>
          </w:p>
          <w:p w14:paraId="7264BD85" w14:textId="77777777" w:rsidR="001C4A0C" w:rsidRPr="00AA6F72" w:rsidRDefault="009E7E23">
            <w:pPr>
              <w:pStyle w:val="TableParagraph"/>
              <w:spacing w:line="204" w:lineRule="auto"/>
              <w:ind w:left="106" w:right="126"/>
              <w:rPr>
                <w:sz w:val="19"/>
                <w:lang w:val="da-DK"/>
              </w:rPr>
            </w:pPr>
            <w:r w:rsidRPr="00AA6F72">
              <w:rPr>
                <w:sz w:val="19"/>
                <w:lang w:val="da-DK"/>
              </w:rPr>
              <w:t xml:space="preserve">Det kan også oplyses, at Danske Vandværker og DANVA sammen med Miljøstyrelsen har la- vet en vejledning om vandtab, som kan læses her </w:t>
            </w:r>
            <w:r w:rsidR="00AA0F4A">
              <w:fldChar w:fldCharType="begin"/>
            </w:r>
            <w:r w:rsidR="00AA0F4A" w:rsidRPr="00AA0F4A">
              <w:rPr>
                <w:lang w:val="da-DK"/>
                <w:rPrChange w:id="299" w:author="Claus Vangsgaard (26034 KANMER)" w:date="2020-11-30T07:42:00Z">
                  <w:rPr/>
                </w:rPrChange>
              </w:rPr>
              <w:instrText xml:space="preserve"> HYPERLINK "https://mst.dk/natur-vand/vand-i-hverdagen/vandtab/" \l "reducere" \h </w:instrText>
            </w:r>
            <w:r w:rsidR="00AA0F4A">
              <w:fldChar w:fldCharType="separate"/>
            </w:r>
            <w:r w:rsidRPr="00AA6F72">
              <w:rPr>
                <w:color w:val="0000FF"/>
                <w:sz w:val="19"/>
                <w:u w:val="single" w:color="0000FF"/>
                <w:lang w:val="da-DK"/>
              </w:rPr>
              <w:t>https://mst.dk/natur-vand/vand-i-hverda-</w:t>
            </w:r>
            <w:r w:rsidR="00AA0F4A">
              <w:rPr>
                <w:color w:val="0000FF"/>
                <w:sz w:val="19"/>
                <w:u w:val="single" w:color="0000FF"/>
                <w:lang w:val="da-DK"/>
              </w:rPr>
              <w:fldChar w:fldCharType="end"/>
            </w:r>
            <w:r w:rsidRPr="00AA6F72">
              <w:rPr>
                <w:color w:val="0000FF"/>
                <w:sz w:val="19"/>
                <w:lang w:val="da-DK"/>
              </w:rPr>
              <w:t xml:space="preserve"> </w:t>
            </w:r>
            <w:r w:rsidR="00AA0F4A">
              <w:fldChar w:fldCharType="begin"/>
            </w:r>
            <w:r w:rsidR="00AA0F4A" w:rsidRPr="00AA0F4A">
              <w:rPr>
                <w:lang w:val="da-DK"/>
                <w:rPrChange w:id="300" w:author="Claus Vangsgaard (26034 KANMER)" w:date="2020-11-30T07:42:00Z">
                  <w:rPr/>
                </w:rPrChange>
              </w:rPr>
              <w:instrText xml:space="preserve"> HYPERLINK "https://mst.dk/natur-vand/vand-i-hverdagen/vandtab/" \l "reducere" \h </w:instrText>
            </w:r>
            <w:r w:rsidR="00AA0F4A">
              <w:fldChar w:fldCharType="separate"/>
            </w:r>
            <w:r w:rsidRPr="00AA6F72">
              <w:rPr>
                <w:color w:val="0000FF"/>
                <w:sz w:val="19"/>
                <w:u w:val="single" w:color="0000FF"/>
                <w:lang w:val="da-DK"/>
              </w:rPr>
              <w:t>gen/vandtab/#reducere</w:t>
            </w:r>
            <w:r w:rsidR="00AA0F4A">
              <w:rPr>
                <w:color w:val="0000FF"/>
                <w:sz w:val="19"/>
                <w:u w:val="single" w:color="0000FF"/>
                <w:lang w:val="da-DK"/>
              </w:rPr>
              <w:fldChar w:fldCharType="end"/>
            </w:r>
          </w:p>
        </w:tc>
      </w:tr>
    </w:tbl>
    <w:p w14:paraId="3E48B971"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3C6EC9A6" w14:textId="77777777" w:rsidR="001C4A0C" w:rsidRPr="00AA6F72" w:rsidRDefault="001C4A0C">
      <w:pPr>
        <w:pStyle w:val="Brdtekst"/>
        <w:rPr>
          <w:lang w:val="da-DK"/>
        </w:rPr>
      </w:pPr>
    </w:p>
    <w:p w14:paraId="74FE5898" w14:textId="77777777" w:rsidR="001C4A0C" w:rsidRPr="00AA6F72" w:rsidRDefault="001C4A0C">
      <w:pPr>
        <w:pStyle w:val="Brdtekst"/>
        <w:rPr>
          <w:lang w:val="da-DK"/>
        </w:rPr>
      </w:pPr>
    </w:p>
    <w:p w14:paraId="4D167257"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52C02D88" w14:textId="77777777">
        <w:trPr>
          <w:trHeight w:val="3048"/>
        </w:trPr>
        <w:tc>
          <w:tcPr>
            <w:tcW w:w="1839" w:type="dxa"/>
          </w:tcPr>
          <w:p w14:paraId="55F11FDA" w14:textId="77777777" w:rsidR="001C4A0C" w:rsidRPr="00AA6F72" w:rsidRDefault="001C4A0C">
            <w:pPr>
              <w:pStyle w:val="TableParagraph"/>
              <w:rPr>
                <w:rFonts w:ascii="Times New Roman"/>
                <w:sz w:val="18"/>
                <w:lang w:val="da-DK"/>
              </w:rPr>
            </w:pPr>
          </w:p>
        </w:tc>
        <w:tc>
          <w:tcPr>
            <w:tcW w:w="4820" w:type="dxa"/>
          </w:tcPr>
          <w:p w14:paraId="565D180E" w14:textId="77777777" w:rsidR="001C4A0C" w:rsidRPr="00AA6F72" w:rsidRDefault="001C4A0C">
            <w:pPr>
              <w:pStyle w:val="TableParagraph"/>
              <w:rPr>
                <w:rFonts w:ascii="Times New Roman"/>
                <w:sz w:val="18"/>
                <w:lang w:val="da-DK"/>
              </w:rPr>
            </w:pPr>
          </w:p>
        </w:tc>
        <w:tc>
          <w:tcPr>
            <w:tcW w:w="4117" w:type="dxa"/>
          </w:tcPr>
          <w:p w14:paraId="46154A40" w14:textId="77777777" w:rsidR="001C4A0C" w:rsidRPr="00AA6F72" w:rsidRDefault="009E7E23">
            <w:pPr>
              <w:pStyle w:val="TableParagraph"/>
              <w:spacing w:line="204" w:lineRule="auto"/>
              <w:ind w:left="107" w:right="122"/>
              <w:rPr>
                <w:sz w:val="19"/>
                <w:lang w:val="da-DK"/>
              </w:rPr>
            </w:pPr>
            <w:r w:rsidRPr="00AA6F72">
              <w:rPr>
                <w:sz w:val="19"/>
                <w:lang w:val="da-DK"/>
              </w:rPr>
              <w:t xml:space="preserve">Måleren skal </w:t>
            </w:r>
            <w:r w:rsidRPr="00AA6F72">
              <w:rPr>
                <w:color w:val="2E5395"/>
                <w:sz w:val="19"/>
                <w:lang w:val="da-DK"/>
              </w:rPr>
              <w:t xml:space="preserve">under alle omstændigheder </w:t>
            </w:r>
            <w:r w:rsidRPr="00AA6F72">
              <w:rPr>
                <w:sz w:val="19"/>
                <w:lang w:val="da-DK"/>
              </w:rPr>
              <w:t>være let at aflæse og udskifte.</w:t>
            </w:r>
          </w:p>
          <w:p w14:paraId="1B10305E" w14:textId="77777777" w:rsidR="001C4A0C" w:rsidRPr="00AA6F72" w:rsidRDefault="001C4A0C">
            <w:pPr>
              <w:pStyle w:val="TableParagraph"/>
              <w:spacing w:before="12"/>
              <w:rPr>
                <w:sz w:val="13"/>
                <w:lang w:val="da-DK"/>
              </w:rPr>
            </w:pPr>
          </w:p>
          <w:p w14:paraId="6C72689B" w14:textId="77777777" w:rsidR="001C4A0C" w:rsidRPr="00AA6F72" w:rsidRDefault="009E7E23">
            <w:pPr>
              <w:pStyle w:val="TableParagraph"/>
              <w:ind w:left="107"/>
              <w:rPr>
                <w:sz w:val="19"/>
                <w:lang w:val="da-DK"/>
              </w:rPr>
            </w:pPr>
            <w:r w:rsidRPr="00AA6F72">
              <w:rPr>
                <w:color w:val="2E5395"/>
                <w:sz w:val="19"/>
                <w:lang w:val="da-DK"/>
              </w:rPr>
              <w:t>Målerbrønden placeres ca. 1 meter inden for skel.</w:t>
            </w:r>
          </w:p>
          <w:p w14:paraId="01F7AB23" w14:textId="77777777" w:rsidR="001C4A0C" w:rsidRPr="00AA6F72" w:rsidRDefault="001C4A0C">
            <w:pPr>
              <w:pStyle w:val="TableParagraph"/>
              <w:spacing w:before="14"/>
              <w:rPr>
                <w:sz w:val="15"/>
                <w:lang w:val="da-DK"/>
              </w:rPr>
            </w:pPr>
          </w:p>
          <w:p w14:paraId="1B555F1E" w14:textId="77777777" w:rsidR="001C4A0C" w:rsidRPr="00AA6F72" w:rsidRDefault="009E7E23">
            <w:pPr>
              <w:pStyle w:val="TableParagraph"/>
              <w:spacing w:line="204" w:lineRule="auto"/>
              <w:ind w:left="107" w:right="193"/>
              <w:rPr>
                <w:sz w:val="19"/>
                <w:lang w:val="da-DK"/>
              </w:rPr>
            </w:pPr>
            <w:r w:rsidRPr="00AA6F72">
              <w:rPr>
                <w:color w:val="2E5395"/>
                <w:sz w:val="19"/>
                <w:lang w:val="da-DK"/>
              </w:rPr>
              <w:t>Det må ikke være muligt at aftappe vand fra in- stallationen før vandmåleren, og der må, ud over den krævede afspærringsventil, ikke monteres komponenter før måleren uden godkendelse af vandforsyningen.</w:t>
            </w:r>
          </w:p>
        </w:tc>
        <w:tc>
          <w:tcPr>
            <w:tcW w:w="3829" w:type="dxa"/>
          </w:tcPr>
          <w:p w14:paraId="095B25FB" w14:textId="77777777" w:rsidR="001C4A0C" w:rsidRPr="00AA6F72" w:rsidRDefault="001C4A0C">
            <w:pPr>
              <w:pStyle w:val="TableParagraph"/>
              <w:rPr>
                <w:rFonts w:ascii="Times New Roman"/>
                <w:sz w:val="18"/>
                <w:lang w:val="da-DK"/>
              </w:rPr>
            </w:pPr>
          </w:p>
        </w:tc>
      </w:tr>
      <w:tr w:rsidR="001C4A0C" w:rsidRPr="00AA0F4A" w14:paraId="6AD33A82" w14:textId="77777777">
        <w:trPr>
          <w:trHeight w:val="4073"/>
        </w:trPr>
        <w:tc>
          <w:tcPr>
            <w:tcW w:w="1839" w:type="dxa"/>
          </w:tcPr>
          <w:p w14:paraId="559A3CAD" w14:textId="77777777" w:rsidR="001C4A0C" w:rsidRDefault="009E7E23">
            <w:pPr>
              <w:pStyle w:val="TableParagraph"/>
              <w:spacing w:line="243" w:lineRule="exact"/>
              <w:ind w:left="220"/>
              <w:rPr>
                <w:b/>
                <w:sz w:val="19"/>
              </w:rPr>
            </w:pPr>
            <w:r>
              <w:rPr>
                <w:b/>
                <w:sz w:val="19"/>
              </w:rPr>
              <w:t>9.4</w:t>
            </w:r>
          </w:p>
        </w:tc>
        <w:tc>
          <w:tcPr>
            <w:tcW w:w="4820" w:type="dxa"/>
          </w:tcPr>
          <w:p w14:paraId="61883503" w14:textId="77777777" w:rsidR="001C4A0C" w:rsidRPr="00AA6F72" w:rsidRDefault="009E7E23">
            <w:pPr>
              <w:pStyle w:val="TableParagraph"/>
              <w:spacing w:line="243" w:lineRule="exact"/>
              <w:ind w:left="220"/>
              <w:rPr>
                <w:b/>
                <w:sz w:val="19"/>
                <w:lang w:val="da-DK"/>
              </w:rPr>
            </w:pPr>
            <w:r w:rsidRPr="00AA6F72">
              <w:rPr>
                <w:b/>
                <w:sz w:val="19"/>
                <w:lang w:val="da-DK"/>
              </w:rPr>
              <w:t>Vandforsyningens ejendom</w:t>
            </w:r>
          </w:p>
          <w:p w14:paraId="3165F6E2" w14:textId="77777777" w:rsidR="001C4A0C" w:rsidRPr="00AA6F72" w:rsidRDefault="001C4A0C">
            <w:pPr>
              <w:pStyle w:val="TableParagraph"/>
              <w:spacing w:before="13"/>
              <w:rPr>
                <w:sz w:val="16"/>
                <w:lang w:val="da-DK"/>
              </w:rPr>
            </w:pPr>
          </w:p>
          <w:p w14:paraId="7593A3BB" w14:textId="77777777" w:rsidR="001C4A0C" w:rsidRPr="00AA6F72" w:rsidRDefault="009E7E23">
            <w:pPr>
              <w:pStyle w:val="TableParagraph"/>
              <w:spacing w:line="204" w:lineRule="auto"/>
              <w:ind w:left="220" w:right="107"/>
              <w:rPr>
                <w:sz w:val="19"/>
                <w:lang w:val="da-DK"/>
              </w:rPr>
            </w:pPr>
            <w:r w:rsidRPr="00AA6F72">
              <w:rPr>
                <w:sz w:val="19"/>
                <w:lang w:val="da-DK"/>
              </w:rPr>
              <w:t>Afregningsmålere stilles til rådighed af vandforsyningen og forbliver vandforsyningens ejendom.</w:t>
            </w:r>
            <w:r w:rsidRPr="00AA6F72">
              <w:rPr>
                <w:spacing w:val="-22"/>
                <w:sz w:val="19"/>
                <w:lang w:val="da-DK"/>
              </w:rPr>
              <w:t xml:space="preserve"> </w:t>
            </w:r>
            <w:r w:rsidRPr="00AA6F72">
              <w:rPr>
                <w:sz w:val="19"/>
                <w:lang w:val="da-DK"/>
              </w:rPr>
              <w:t>Afregningsmålere anbringes på ejerens bekostning. Vandforsyningen kan beslutte, at afregningsmålere skal være elektroniske og kunne</w:t>
            </w:r>
            <w:r w:rsidRPr="00AA6F72">
              <w:rPr>
                <w:spacing w:val="-2"/>
                <w:sz w:val="19"/>
                <w:lang w:val="da-DK"/>
              </w:rPr>
              <w:t xml:space="preserve"> </w:t>
            </w:r>
            <w:r w:rsidRPr="00AA6F72">
              <w:rPr>
                <w:sz w:val="19"/>
                <w:lang w:val="da-DK"/>
              </w:rPr>
              <w:t>fjernaflæses.</w:t>
            </w:r>
          </w:p>
        </w:tc>
        <w:tc>
          <w:tcPr>
            <w:tcW w:w="4117" w:type="dxa"/>
          </w:tcPr>
          <w:p w14:paraId="19DECF03" w14:textId="77777777" w:rsidR="001C4A0C" w:rsidRPr="00AA6F72" w:rsidRDefault="001C4A0C">
            <w:pPr>
              <w:pStyle w:val="TableParagraph"/>
              <w:rPr>
                <w:sz w:val="18"/>
                <w:lang w:val="da-DK"/>
              </w:rPr>
            </w:pPr>
          </w:p>
          <w:p w14:paraId="2CCB82BF" w14:textId="77777777" w:rsidR="001C4A0C" w:rsidRPr="00AA6F72" w:rsidRDefault="001C4A0C">
            <w:pPr>
              <w:pStyle w:val="TableParagraph"/>
              <w:spacing w:before="11"/>
              <w:rPr>
                <w:sz w:val="15"/>
                <w:lang w:val="da-DK"/>
              </w:rPr>
            </w:pPr>
          </w:p>
          <w:p w14:paraId="4EAE6129" w14:textId="77777777" w:rsidR="001C4A0C" w:rsidRPr="00AA6F72" w:rsidRDefault="009E7E23">
            <w:pPr>
              <w:pStyle w:val="TableParagraph"/>
              <w:spacing w:line="204" w:lineRule="auto"/>
              <w:ind w:left="220" w:right="114"/>
              <w:rPr>
                <w:sz w:val="19"/>
                <w:lang w:val="da-DK"/>
              </w:rPr>
            </w:pPr>
            <w:r w:rsidRPr="00AA6F72">
              <w:rPr>
                <w:sz w:val="19"/>
                <w:lang w:val="da-DK"/>
              </w:rPr>
              <w:t xml:space="preserve">Afregningsmålere stilles til rådighed af vandfor- syningen og forbliver vandforsyningens ejen- dom. Afregningsmålere anbringes på ejerens be- kostning. Vandforsyningen kan beslutte, at af- regningsmålere skal være elektroniske og kunne fjernaflæses. </w:t>
            </w:r>
            <w:r w:rsidRPr="00AA6F72">
              <w:rPr>
                <w:color w:val="2E5395"/>
                <w:sz w:val="19"/>
                <w:lang w:val="da-DK"/>
              </w:rPr>
              <w:t>Strømforbrug til driften af elektro- niske afregningsmålere til fjernaflæsning påhvi- ler ejer/bruger.</w:t>
            </w:r>
          </w:p>
        </w:tc>
        <w:tc>
          <w:tcPr>
            <w:tcW w:w="3829" w:type="dxa"/>
          </w:tcPr>
          <w:p w14:paraId="17C12D97" w14:textId="77777777" w:rsidR="001C4A0C" w:rsidRPr="00AA6F72" w:rsidRDefault="001C4A0C">
            <w:pPr>
              <w:pStyle w:val="TableParagraph"/>
              <w:rPr>
                <w:sz w:val="18"/>
                <w:lang w:val="da-DK"/>
              </w:rPr>
            </w:pPr>
          </w:p>
          <w:p w14:paraId="5A325083" w14:textId="77777777" w:rsidR="001C4A0C" w:rsidRPr="00AA6F72" w:rsidRDefault="001C4A0C">
            <w:pPr>
              <w:pStyle w:val="TableParagraph"/>
              <w:rPr>
                <w:sz w:val="18"/>
                <w:lang w:val="da-DK"/>
              </w:rPr>
            </w:pPr>
          </w:p>
          <w:p w14:paraId="7203BB18" w14:textId="77777777" w:rsidR="001C4A0C" w:rsidRPr="00AA6F72" w:rsidRDefault="001C4A0C">
            <w:pPr>
              <w:pStyle w:val="TableParagraph"/>
              <w:rPr>
                <w:sz w:val="18"/>
                <w:lang w:val="da-DK"/>
              </w:rPr>
            </w:pPr>
          </w:p>
          <w:p w14:paraId="315D615E" w14:textId="77777777" w:rsidR="001C4A0C" w:rsidRPr="00AA6F72" w:rsidRDefault="001C4A0C">
            <w:pPr>
              <w:pStyle w:val="TableParagraph"/>
              <w:rPr>
                <w:sz w:val="18"/>
                <w:lang w:val="da-DK"/>
              </w:rPr>
            </w:pPr>
          </w:p>
          <w:p w14:paraId="339BE7B3" w14:textId="77777777" w:rsidR="001C4A0C" w:rsidRPr="00AA6F72" w:rsidRDefault="001C4A0C">
            <w:pPr>
              <w:pStyle w:val="TableParagraph"/>
              <w:rPr>
                <w:sz w:val="18"/>
                <w:lang w:val="da-DK"/>
              </w:rPr>
            </w:pPr>
          </w:p>
          <w:p w14:paraId="3AAF0FD4" w14:textId="77777777" w:rsidR="001C4A0C" w:rsidRPr="00AA6F72" w:rsidRDefault="009E7E23">
            <w:pPr>
              <w:pStyle w:val="TableParagraph"/>
              <w:spacing w:before="157" w:line="204" w:lineRule="auto"/>
              <w:ind w:left="219" w:right="165"/>
              <w:rPr>
                <w:sz w:val="19"/>
                <w:lang w:val="da-DK"/>
              </w:rPr>
            </w:pPr>
            <w:r w:rsidRPr="00AA6F72">
              <w:rPr>
                <w:sz w:val="19"/>
                <w:lang w:val="da-DK"/>
              </w:rPr>
              <w:t>Der er tale om en minimal udgift for den en- kelte ejendom.</w:t>
            </w:r>
          </w:p>
          <w:p w14:paraId="1D99066B" w14:textId="77777777" w:rsidR="001C4A0C" w:rsidRPr="00AA6F72" w:rsidRDefault="001C4A0C">
            <w:pPr>
              <w:pStyle w:val="TableParagraph"/>
              <w:spacing w:before="5"/>
              <w:rPr>
                <w:sz w:val="17"/>
                <w:lang w:val="da-DK"/>
              </w:rPr>
            </w:pPr>
          </w:p>
          <w:p w14:paraId="35C1E727" w14:textId="77777777" w:rsidR="001C4A0C" w:rsidRPr="00AA6F72" w:rsidRDefault="009E7E23">
            <w:pPr>
              <w:pStyle w:val="TableParagraph"/>
              <w:spacing w:line="204" w:lineRule="auto"/>
              <w:ind w:left="219" w:right="296"/>
              <w:jc w:val="both"/>
              <w:rPr>
                <w:sz w:val="19"/>
                <w:lang w:val="da-DK"/>
              </w:rPr>
            </w:pPr>
            <w:r w:rsidRPr="00AA6F72">
              <w:rPr>
                <w:sz w:val="19"/>
                <w:lang w:val="da-DK"/>
              </w:rPr>
              <w:t>Hvis forsyningerne skulle betale for strøm- forbruget, så ville det samlet set betyde</w:t>
            </w:r>
            <w:r w:rsidRPr="00AA6F72">
              <w:rPr>
                <w:spacing w:val="-15"/>
                <w:sz w:val="19"/>
                <w:lang w:val="da-DK"/>
              </w:rPr>
              <w:t xml:space="preserve"> </w:t>
            </w:r>
            <w:r w:rsidRPr="00AA6F72">
              <w:rPr>
                <w:sz w:val="19"/>
                <w:lang w:val="da-DK"/>
              </w:rPr>
              <w:t>en fordyrelse for</w:t>
            </w:r>
            <w:r w:rsidRPr="00AA6F72">
              <w:rPr>
                <w:spacing w:val="-2"/>
                <w:sz w:val="19"/>
                <w:lang w:val="da-DK"/>
              </w:rPr>
              <w:t xml:space="preserve"> </w:t>
            </w:r>
            <w:r w:rsidRPr="00AA6F72">
              <w:rPr>
                <w:sz w:val="19"/>
                <w:lang w:val="da-DK"/>
              </w:rPr>
              <w:t>forbrugerne.</w:t>
            </w:r>
          </w:p>
          <w:p w14:paraId="6DEDFA65" w14:textId="77777777" w:rsidR="001C4A0C" w:rsidRPr="00AA6F72" w:rsidRDefault="001C4A0C">
            <w:pPr>
              <w:pStyle w:val="TableParagraph"/>
              <w:spacing w:before="5"/>
              <w:rPr>
                <w:sz w:val="17"/>
                <w:lang w:val="da-DK"/>
              </w:rPr>
            </w:pPr>
          </w:p>
          <w:p w14:paraId="170E55DA" w14:textId="77777777" w:rsidR="001C4A0C" w:rsidRPr="00AA6F72" w:rsidRDefault="009E7E23">
            <w:pPr>
              <w:pStyle w:val="TableParagraph"/>
              <w:spacing w:line="204" w:lineRule="auto"/>
              <w:ind w:left="219" w:right="168"/>
              <w:rPr>
                <w:sz w:val="19"/>
                <w:lang w:val="da-DK"/>
              </w:rPr>
            </w:pPr>
            <w:r w:rsidRPr="00AA6F72">
              <w:rPr>
                <w:sz w:val="19"/>
                <w:lang w:val="da-DK"/>
              </w:rPr>
              <w:t>Samme metode anvendes også af varmefor- syninger.</w:t>
            </w:r>
          </w:p>
        </w:tc>
      </w:tr>
      <w:tr w:rsidR="001C4A0C" w:rsidRPr="00AA0F4A" w14:paraId="4364E1EE" w14:textId="77777777">
        <w:trPr>
          <w:trHeight w:val="717"/>
        </w:trPr>
        <w:tc>
          <w:tcPr>
            <w:tcW w:w="1839" w:type="dxa"/>
          </w:tcPr>
          <w:p w14:paraId="02FFD8C0" w14:textId="77777777" w:rsidR="001C4A0C" w:rsidRDefault="009E7E23">
            <w:pPr>
              <w:pStyle w:val="TableParagraph"/>
              <w:spacing w:line="243" w:lineRule="exact"/>
              <w:ind w:left="220"/>
              <w:rPr>
                <w:b/>
                <w:sz w:val="19"/>
              </w:rPr>
            </w:pPr>
            <w:r>
              <w:rPr>
                <w:b/>
                <w:sz w:val="19"/>
              </w:rPr>
              <w:t>9.5</w:t>
            </w:r>
          </w:p>
        </w:tc>
        <w:tc>
          <w:tcPr>
            <w:tcW w:w="4820" w:type="dxa"/>
          </w:tcPr>
          <w:p w14:paraId="1EEA2510" w14:textId="77777777" w:rsidR="001C4A0C" w:rsidRDefault="009E7E23">
            <w:pPr>
              <w:pStyle w:val="TableParagraph"/>
              <w:spacing w:line="243" w:lineRule="exact"/>
              <w:ind w:left="220"/>
              <w:rPr>
                <w:b/>
                <w:sz w:val="19"/>
              </w:rPr>
            </w:pPr>
            <w:r>
              <w:rPr>
                <w:b/>
                <w:sz w:val="19"/>
              </w:rPr>
              <w:t>Aflæsning</w:t>
            </w:r>
          </w:p>
        </w:tc>
        <w:tc>
          <w:tcPr>
            <w:tcW w:w="4117" w:type="dxa"/>
          </w:tcPr>
          <w:p w14:paraId="10FD4DBD" w14:textId="77777777" w:rsidR="001C4A0C" w:rsidRPr="00AA6F72" w:rsidRDefault="001C4A0C">
            <w:pPr>
              <w:pStyle w:val="TableParagraph"/>
              <w:spacing w:before="3"/>
              <w:rPr>
                <w:sz w:val="17"/>
                <w:lang w:val="da-DK"/>
              </w:rPr>
            </w:pPr>
          </w:p>
          <w:p w14:paraId="4B85E723" w14:textId="77777777" w:rsidR="001C4A0C" w:rsidRPr="00AA6F72" w:rsidRDefault="009E7E23">
            <w:pPr>
              <w:pStyle w:val="TableParagraph"/>
              <w:spacing w:line="232" w:lineRule="exact"/>
              <w:ind w:left="220" w:right="320"/>
              <w:rPr>
                <w:sz w:val="19"/>
                <w:lang w:val="da-DK"/>
              </w:rPr>
            </w:pPr>
            <w:r w:rsidRPr="00AA6F72">
              <w:rPr>
                <w:sz w:val="19"/>
                <w:lang w:val="da-DK"/>
              </w:rPr>
              <w:t>Vandforsyningen har til enhver tid ret til at af- læse afregningsmålere efter varsel, jf. 9.17.</w:t>
            </w:r>
          </w:p>
        </w:tc>
        <w:tc>
          <w:tcPr>
            <w:tcW w:w="3829" w:type="dxa"/>
          </w:tcPr>
          <w:p w14:paraId="0C934B6A" w14:textId="77777777" w:rsidR="001C4A0C" w:rsidRPr="00AA6F72" w:rsidRDefault="001C4A0C">
            <w:pPr>
              <w:pStyle w:val="TableParagraph"/>
              <w:rPr>
                <w:rFonts w:ascii="Times New Roman"/>
                <w:sz w:val="18"/>
                <w:lang w:val="da-DK"/>
              </w:rPr>
            </w:pPr>
          </w:p>
        </w:tc>
      </w:tr>
    </w:tbl>
    <w:p w14:paraId="5B11012F"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19F9E104" w14:textId="77777777" w:rsidR="001C4A0C" w:rsidRPr="00AA6F72" w:rsidRDefault="001C4A0C">
      <w:pPr>
        <w:pStyle w:val="Brdtekst"/>
        <w:rPr>
          <w:lang w:val="da-DK"/>
        </w:rPr>
      </w:pPr>
    </w:p>
    <w:p w14:paraId="76765D55" w14:textId="77777777" w:rsidR="001C4A0C" w:rsidRPr="00AA6F72" w:rsidRDefault="001C4A0C">
      <w:pPr>
        <w:pStyle w:val="Brdtekst"/>
        <w:rPr>
          <w:lang w:val="da-DK"/>
        </w:rPr>
      </w:pPr>
    </w:p>
    <w:p w14:paraId="708D2E40"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566B4796" w14:textId="77777777">
        <w:trPr>
          <w:trHeight w:val="5165"/>
        </w:trPr>
        <w:tc>
          <w:tcPr>
            <w:tcW w:w="1839" w:type="dxa"/>
          </w:tcPr>
          <w:p w14:paraId="6C812024" w14:textId="77777777" w:rsidR="001C4A0C" w:rsidRPr="00AA6F72" w:rsidRDefault="001C4A0C">
            <w:pPr>
              <w:pStyle w:val="TableParagraph"/>
              <w:rPr>
                <w:rFonts w:ascii="Times New Roman"/>
                <w:sz w:val="18"/>
                <w:lang w:val="da-DK"/>
              </w:rPr>
            </w:pPr>
          </w:p>
        </w:tc>
        <w:tc>
          <w:tcPr>
            <w:tcW w:w="4820" w:type="dxa"/>
          </w:tcPr>
          <w:p w14:paraId="7DA5B256" w14:textId="77777777" w:rsidR="001C4A0C" w:rsidRPr="00AA6F72" w:rsidRDefault="009E7E23">
            <w:pPr>
              <w:pStyle w:val="TableParagraph"/>
              <w:spacing w:before="2" w:line="204" w:lineRule="auto"/>
              <w:ind w:left="220" w:right="205"/>
              <w:jc w:val="both"/>
              <w:rPr>
                <w:sz w:val="19"/>
                <w:lang w:val="da-DK"/>
              </w:rPr>
            </w:pPr>
            <w:r w:rsidRPr="00AA6F72">
              <w:rPr>
                <w:sz w:val="19"/>
                <w:lang w:val="da-DK"/>
              </w:rPr>
              <w:t>Vandforsyningen har til enhver tid ret til at aflæse afreg- ningsmålere efter varsel, jf. 9.17. Vandforsyningen har til enhver tid ret til elektronisk overførsels af målerdata fra afregningsmålere.</w:t>
            </w:r>
          </w:p>
        </w:tc>
        <w:tc>
          <w:tcPr>
            <w:tcW w:w="4117" w:type="dxa"/>
          </w:tcPr>
          <w:p w14:paraId="070B1A92" w14:textId="77777777" w:rsidR="001C4A0C" w:rsidRPr="00AA6F72" w:rsidRDefault="001C4A0C">
            <w:pPr>
              <w:pStyle w:val="TableParagraph"/>
              <w:spacing w:before="14"/>
              <w:rPr>
                <w:sz w:val="16"/>
                <w:lang w:val="da-DK"/>
              </w:rPr>
            </w:pPr>
          </w:p>
          <w:p w14:paraId="1B8572E5" w14:textId="77777777" w:rsidR="001C4A0C" w:rsidRPr="00AA6F72" w:rsidRDefault="009E7E23">
            <w:pPr>
              <w:pStyle w:val="TableParagraph"/>
              <w:spacing w:line="204" w:lineRule="auto"/>
              <w:ind w:left="220" w:right="99"/>
              <w:rPr>
                <w:sz w:val="19"/>
                <w:lang w:val="da-DK"/>
              </w:rPr>
            </w:pPr>
            <w:r w:rsidRPr="00AA6F72">
              <w:rPr>
                <w:sz w:val="19"/>
                <w:lang w:val="da-DK"/>
              </w:rPr>
              <w:t>Vandforsyningen kan til enhver tid foretage fjernaflæsning af afregningsmålere</w:t>
            </w:r>
            <w:r w:rsidRPr="00AA6F72">
              <w:rPr>
                <w:color w:val="2E5395"/>
                <w:sz w:val="19"/>
                <w:lang w:val="da-DK"/>
              </w:rPr>
              <w:t>. Data om for- brug og drift bliver ved fjernaflæste afregnings- målere overført automatisk til vandforsyningen.</w:t>
            </w:r>
          </w:p>
          <w:p w14:paraId="75639869" w14:textId="77777777" w:rsidR="001C4A0C" w:rsidRPr="00AA6F72" w:rsidRDefault="001C4A0C">
            <w:pPr>
              <w:pStyle w:val="TableParagraph"/>
              <w:spacing w:before="5"/>
              <w:rPr>
                <w:sz w:val="17"/>
                <w:lang w:val="da-DK"/>
              </w:rPr>
            </w:pPr>
          </w:p>
          <w:p w14:paraId="21A33431" w14:textId="77777777" w:rsidR="001C4A0C" w:rsidRPr="00AA6F72" w:rsidRDefault="009E7E23">
            <w:pPr>
              <w:pStyle w:val="TableParagraph"/>
              <w:spacing w:line="204" w:lineRule="auto"/>
              <w:ind w:left="220" w:right="100"/>
              <w:rPr>
                <w:sz w:val="19"/>
                <w:lang w:val="da-DK"/>
              </w:rPr>
            </w:pPr>
            <w:r w:rsidRPr="00AA6F72">
              <w:rPr>
                <w:color w:val="2E5395"/>
                <w:sz w:val="19"/>
                <w:lang w:val="da-DK"/>
              </w:rPr>
              <w:t>Vandforsyningen foretager løbende efter en konkret vurdering aflæsninger udelukkende med henblik på optimering af den generelle drift af ledningsnettet samt afregning af brugerens for- brug.</w:t>
            </w:r>
          </w:p>
          <w:p w14:paraId="2BA1FF8E" w14:textId="77777777" w:rsidR="001C4A0C" w:rsidRPr="00AA6F72" w:rsidRDefault="001C4A0C">
            <w:pPr>
              <w:pStyle w:val="TableParagraph"/>
              <w:spacing w:before="2"/>
              <w:rPr>
                <w:sz w:val="17"/>
                <w:lang w:val="da-DK"/>
              </w:rPr>
            </w:pPr>
          </w:p>
          <w:p w14:paraId="201523A3" w14:textId="77777777" w:rsidR="001C4A0C" w:rsidRPr="00AA6F72" w:rsidRDefault="009E7E23">
            <w:pPr>
              <w:pStyle w:val="TableParagraph"/>
              <w:spacing w:line="204" w:lineRule="auto"/>
              <w:ind w:left="220" w:right="101"/>
              <w:rPr>
                <w:sz w:val="19"/>
                <w:lang w:val="da-DK"/>
              </w:rPr>
            </w:pPr>
            <w:r w:rsidRPr="00AA6F72">
              <w:rPr>
                <w:color w:val="2E5395"/>
                <w:sz w:val="19"/>
                <w:lang w:val="da-DK"/>
              </w:rPr>
              <w:t>Endvidere kan vandforsyningen på grundlag af en henvendelse fra brugeren aflæse pågældende brugers data til afklaring af brugerens forbrugs- forhold, f.eks. ved fejl i anlæg mv. Nærmere op- lysninger om vandforsyningens anvendelse af af- læsningsdata mv. fremgår af vandforsyningens oplysninger om behandling af personoplysnin- ger, som er tilgængelige på vandforsyningens hjemmeside, og som er oplyst direkte over</w:t>
            </w:r>
            <w:r w:rsidRPr="00AA6F72">
              <w:rPr>
                <w:color w:val="2E5395"/>
                <w:spacing w:val="-13"/>
                <w:sz w:val="19"/>
                <w:lang w:val="da-DK"/>
              </w:rPr>
              <w:t xml:space="preserve"> </w:t>
            </w:r>
            <w:r w:rsidRPr="00AA6F72">
              <w:rPr>
                <w:color w:val="2E5395"/>
                <w:sz w:val="19"/>
                <w:lang w:val="da-DK"/>
              </w:rPr>
              <w:t>for</w:t>
            </w:r>
          </w:p>
          <w:p w14:paraId="31BD3ED0" w14:textId="77777777" w:rsidR="001C4A0C" w:rsidRDefault="009E7E23">
            <w:pPr>
              <w:pStyle w:val="TableParagraph"/>
              <w:spacing w:line="213" w:lineRule="exact"/>
              <w:ind w:left="220"/>
              <w:rPr>
                <w:sz w:val="19"/>
              </w:rPr>
            </w:pPr>
            <w:r>
              <w:rPr>
                <w:color w:val="2E5395"/>
                <w:sz w:val="19"/>
              </w:rPr>
              <w:t>de enkelte brugere.</w:t>
            </w:r>
          </w:p>
        </w:tc>
        <w:tc>
          <w:tcPr>
            <w:tcW w:w="3829" w:type="dxa"/>
          </w:tcPr>
          <w:p w14:paraId="1E8567F3" w14:textId="77777777" w:rsidR="001C4A0C" w:rsidRPr="00AA6F72" w:rsidRDefault="009E7E23">
            <w:pPr>
              <w:pStyle w:val="TableParagraph"/>
              <w:spacing w:line="204" w:lineRule="auto"/>
              <w:ind w:left="106" w:right="112"/>
              <w:rPr>
                <w:sz w:val="19"/>
                <w:lang w:val="da-DK"/>
              </w:rPr>
            </w:pPr>
            <w:r w:rsidRPr="00AA6F72">
              <w:rPr>
                <w:sz w:val="19"/>
                <w:lang w:val="da-DK"/>
              </w:rPr>
              <w:t>Sikkerhedsstyrelsen fastslår i deres vejledning, at det i tvivlstilfælde er aflæsningstallet på måleren, som er det afgørende - og ikke det evt. elektronisk indhentede forbrugstal.</w:t>
            </w:r>
          </w:p>
          <w:p w14:paraId="69943D69" w14:textId="77777777" w:rsidR="001C4A0C" w:rsidRPr="00AA6F72" w:rsidRDefault="001C4A0C">
            <w:pPr>
              <w:pStyle w:val="TableParagraph"/>
              <w:rPr>
                <w:sz w:val="16"/>
                <w:lang w:val="da-DK"/>
              </w:rPr>
            </w:pPr>
          </w:p>
          <w:p w14:paraId="4662AA09" w14:textId="77777777" w:rsidR="001C4A0C" w:rsidRPr="00AA6F72" w:rsidRDefault="009E7E23">
            <w:pPr>
              <w:pStyle w:val="TableParagraph"/>
              <w:spacing w:line="204" w:lineRule="auto"/>
              <w:ind w:left="106" w:right="91"/>
              <w:rPr>
                <w:sz w:val="19"/>
                <w:lang w:val="da-DK"/>
              </w:rPr>
            </w:pPr>
            <w:r w:rsidRPr="00AA6F72">
              <w:rPr>
                <w:sz w:val="19"/>
                <w:lang w:val="da-DK"/>
              </w:rPr>
              <w:t>På denne baggrund anbefales det, at vandfor- syningerne oplyser deres forbrugere om, hvor- når der foretages aflæsninger til grund for af- regninger.</w:t>
            </w:r>
          </w:p>
          <w:p w14:paraId="5C064BBA" w14:textId="77777777" w:rsidR="001C4A0C" w:rsidRPr="00AA6F72" w:rsidRDefault="001C4A0C">
            <w:pPr>
              <w:pStyle w:val="TableParagraph"/>
              <w:spacing w:before="5"/>
              <w:rPr>
                <w:sz w:val="16"/>
                <w:lang w:val="da-DK"/>
              </w:rPr>
            </w:pPr>
          </w:p>
          <w:p w14:paraId="1250E0EB" w14:textId="77777777" w:rsidR="001C4A0C" w:rsidRPr="00AA6F72" w:rsidRDefault="009E7E23">
            <w:pPr>
              <w:pStyle w:val="TableParagraph"/>
              <w:spacing w:line="204" w:lineRule="auto"/>
              <w:ind w:left="106" w:right="138"/>
              <w:rPr>
                <w:sz w:val="19"/>
                <w:lang w:val="da-DK"/>
              </w:rPr>
            </w:pPr>
            <w:r w:rsidRPr="00AA6F72">
              <w:rPr>
                <w:sz w:val="19"/>
                <w:lang w:val="da-DK"/>
              </w:rPr>
              <w:t>Det vil være oplagt at anvende en informati- onsform, som afspejler den sædvanlige måde, som vandforsyningen kommunikerer til sine forbrugere.</w:t>
            </w:r>
          </w:p>
        </w:tc>
      </w:tr>
      <w:tr w:rsidR="001C4A0C" w:rsidRPr="00AA0F4A" w14:paraId="6782FC1D" w14:textId="77777777">
        <w:trPr>
          <w:trHeight w:val="2630"/>
        </w:trPr>
        <w:tc>
          <w:tcPr>
            <w:tcW w:w="1839" w:type="dxa"/>
          </w:tcPr>
          <w:p w14:paraId="7C166217" w14:textId="77777777" w:rsidR="001C4A0C" w:rsidRDefault="009E7E23">
            <w:pPr>
              <w:pStyle w:val="TableParagraph"/>
              <w:spacing w:line="243" w:lineRule="exact"/>
              <w:ind w:left="220"/>
              <w:rPr>
                <w:b/>
                <w:sz w:val="19"/>
              </w:rPr>
            </w:pPr>
            <w:r>
              <w:rPr>
                <w:b/>
                <w:sz w:val="19"/>
              </w:rPr>
              <w:t>9.6</w:t>
            </w:r>
          </w:p>
        </w:tc>
        <w:tc>
          <w:tcPr>
            <w:tcW w:w="4820" w:type="dxa"/>
          </w:tcPr>
          <w:p w14:paraId="30704A55" w14:textId="77777777" w:rsidR="001C4A0C" w:rsidRPr="00AA6F72" w:rsidRDefault="009E7E23">
            <w:pPr>
              <w:pStyle w:val="TableParagraph"/>
              <w:spacing w:line="243" w:lineRule="exact"/>
              <w:ind w:left="220"/>
              <w:rPr>
                <w:b/>
                <w:sz w:val="19"/>
                <w:lang w:val="da-DK"/>
              </w:rPr>
            </w:pPr>
            <w:r w:rsidRPr="00AA6F72">
              <w:rPr>
                <w:b/>
                <w:sz w:val="19"/>
                <w:lang w:val="da-DK"/>
              </w:rPr>
              <w:t>Vedligeholdelse og udskiftning</w:t>
            </w:r>
          </w:p>
          <w:p w14:paraId="47C8D039" w14:textId="77777777" w:rsidR="001C4A0C" w:rsidRPr="00AA6F72" w:rsidRDefault="001C4A0C">
            <w:pPr>
              <w:pStyle w:val="TableParagraph"/>
              <w:spacing w:before="11"/>
              <w:rPr>
                <w:sz w:val="16"/>
                <w:lang w:val="da-DK"/>
              </w:rPr>
            </w:pPr>
          </w:p>
          <w:p w14:paraId="3770A7AC" w14:textId="77777777" w:rsidR="001C4A0C" w:rsidRPr="00AA6F72" w:rsidRDefault="009E7E23">
            <w:pPr>
              <w:pStyle w:val="TableParagraph"/>
              <w:spacing w:line="204" w:lineRule="auto"/>
              <w:ind w:left="220" w:right="171"/>
              <w:rPr>
                <w:sz w:val="19"/>
                <w:lang w:val="da-DK"/>
              </w:rPr>
            </w:pPr>
            <w:r w:rsidRPr="00AA6F72">
              <w:rPr>
                <w:sz w:val="19"/>
                <w:lang w:val="da-DK"/>
              </w:rPr>
              <w:t>Afregningsmålere vedligeholdes af vandforsyningen og for dennes regning. Vandforsyningen er berettiget til når som helst for egen regning at udskifte og kontrollere må- lere efter varsel, jf. 9.17.</w:t>
            </w:r>
          </w:p>
        </w:tc>
        <w:tc>
          <w:tcPr>
            <w:tcW w:w="4117" w:type="dxa"/>
          </w:tcPr>
          <w:p w14:paraId="3AF142C6" w14:textId="77777777" w:rsidR="001C4A0C" w:rsidRPr="00AA6F72" w:rsidRDefault="001C4A0C">
            <w:pPr>
              <w:pStyle w:val="TableParagraph"/>
              <w:spacing w:before="11"/>
              <w:rPr>
                <w:sz w:val="16"/>
                <w:lang w:val="da-DK"/>
              </w:rPr>
            </w:pPr>
          </w:p>
          <w:p w14:paraId="7E1DEB39" w14:textId="77777777" w:rsidR="001C4A0C" w:rsidRPr="00AA6F72" w:rsidRDefault="009E7E23">
            <w:pPr>
              <w:pStyle w:val="TableParagraph"/>
              <w:spacing w:line="204" w:lineRule="auto"/>
              <w:ind w:left="107" w:right="111"/>
              <w:rPr>
                <w:sz w:val="19"/>
                <w:lang w:val="da-DK"/>
              </w:rPr>
            </w:pPr>
            <w:r w:rsidRPr="00AA6F72">
              <w:rPr>
                <w:sz w:val="19"/>
                <w:lang w:val="da-DK"/>
              </w:rPr>
              <w:t>Afregningsmålere vedligeholdes af vandforsynin- gen og for dennes regning. Vandforsyningen er berettiget til når som helst for egen regning at ud- skifte og kontrollere målere efter varsel, jf. 9.17.</w:t>
            </w:r>
          </w:p>
          <w:p w14:paraId="12F32960" w14:textId="77777777" w:rsidR="001C4A0C" w:rsidRPr="00AA6F72" w:rsidRDefault="001C4A0C">
            <w:pPr>
              <w:pStyle w:val="TableParagraph"/>
              <w:spacing w:before="5"/>
              <w:rPr>
                <w:sz w:val="17"/>
                <w:lang w:val="da-DK"/>
              </w:rPr>
            </w:pPr>
          </w:p>
          <w:p w14:paraId="5BD04D69" w14:textId="77777777" w:rsidR="001C4A0C" w:rsidRPr="00AA6F72" w:rsidRDefault="009E7E23">
            <w:pPr>
              <w:pStyle w:val="TableParagraph"/>
              <w:spacing w:before="1" w:line="204" w:lineRule="auto"/>
              <w:ind w:left="220" w:right="96"/>
              <w:rPr>
                <w:sz w:val="19"/>
                <w:lang w:val="da-DK"/>
              </w:rPr>
            </w:pPr>
            <w:r w:rsidRPr="00AA6F72">
              <w:rPr>
                <w:color w:val="2E5395"/>
                <w:sz w:val="19"/>
                <w:lang w:val="da-DK"/>
              </w:rPr>
              <w:t>Vandinstallationer skal kunne tåle, at vandmåle- ren udskiftes. Kan installationerne ikke tåle en udskiftning, herunder på grund af skrøbe- lige/rustne vandrør, skal ejendommens ejer sørge for, at vandinstallationerne bringes i orden</w:t>
            </w:r>
          </w:p>
        </w:tc>
        <w:tc>
          <w:tcPr>
            <w:tcW w:w="3829" w:type="dxa"/>
          </w:tcPr>
          <w:p w14:paraId="4B107D01" w14:textId="77777777" w:rsidR="001C4A0C" w:rsidRPr="00AA6F72" w:rsidRDefault="001C4A0C">
            <w:pPr>
              <w:pStyle w:val="TableParagraph"/>
              <w:rPr>
                <w:sz w:val="18"/>
                <w:lang w:val="da-DK"/>
              </w:rPr>
            </w:pPr>
          </w:p>
          <w:p w14:paraId="1462B0CE" w14:textId="77777777" w:rsidR="001C4A0C" w:rsidRPr="00AA6F72" w:rsidRDefault="001C4A0C">
            <w:pPr>
              <w:pStyle w:val="TableParagraph"/>
              <w:rPr>
                <w:sz w:val="18"/>
                <w:lang w:val="da-DK"/>
              </w:rPr>
            </w:pPr>
          </w:p>
          <w:p w14:paraId="13D042DC" w14:textId="77777777" w:rsidR="001C4A0C" w:rsidRPr="00AA6F72" w:rsidRDefault="001C4A0C">
            <w:pPr>
              <w:pStyle w:val="TableParagraph"/>
              <w:rPr>
                <w:sz w:val="18"/>
                <w:lang w:val="da-DK"/>
              </w:rPr>
            </w:pPr>
          </w:p>
          <w:p w14:paraId="004EB044" w14:textId="77777777" w:rsidR="001C4A0C" w:rsidRPr="00AA6F72" w:rsidRDefault="001C4A0C">
            <w:pPr>
              <w:pStyle w:val="TableParagraph"/>
              <w:rPr>
                <w:sz w:val="18"/>
                <w:lang w:val="da-DK"/>
              </w:rPr>
            </w:pPr>
          </w:p>
          <w:p w14:paraId="12AC4A8A" w14:textId="77777777" w:rsidR="001C4A0C" w:rsidRPr="00AA6F72" w:rsidRDefault="001C4A0C">
            <w:pPr>
              <w:pStyle w:val="TableParagraph"/>
              <w:rPr>
                <w:sz w:val="18"/>
                <w:lang w:val="da-DK"/>
              </w:rPr>
            </w:pPr>
          </w:p>
          <w:p w14:paraId="4D2E0A3E" w14:textId="77777777" w:rsidR="001C4A0C" w:rsidRPr="00AA6F72" w:rsidRDefault="001C4A0C">
            <w:pPr>
              <w:pStyle w:val="TableParagraph"/>
              <w:rPr>
                <w:sz w:val="18"/>
                <w:lang w:val="da-DK"/>
              </w:rPr>
            </w:pPr>
          </w:p>
          <w:p w14:paraId="4BC2FBEA" w14:textId="77777777" w:rsidR="001C4A0C" w:rsidRPr="00AA6F72" w:rsidRDefault="009E7E23">
            <w:pPr>
              <w:pStyle w:val="TableParagraph"/>
              <w:spacing w:before="138" w:line="204" w:lineRule="auto"/>
              <w:ind w:left="106" w:right="113"/>
              <w:rPr>
                <w:sz w:val="19"/>
                <w:lang w:val="da-DK"/>
              </w:rPr>
            </w:pPr>
            <w:r w:rsidRPr="00AA6F72">
              <w:rPr>
                <w:sz w:val="19"/>
                <w:lang w:val="da-DK"/>
              </w:rPr>
              <w:t>Vandinstallationer skal kunne tåle, at vandmå- leren udskiftes. Kan installationerne ikke tåle</w:t>
            </w:r>
          </w:p>
          <w:p w14:paraId="6CAFDDAA" w14:textId="77777777" w:rsidR="001C4A0C" w:rsidRPr="00AA6F72" w:rsidRDefault="009E7E23">
            <w:pPr>
              <w:pStyle w:val="TableParagraph"/>
              <w:spacing w:before="1" w:line="232" w:lineRule="exact"/>
              <w:ind w:left="106" w:right="239"/>
              <w:rPr>
                <w:sz w:val="19"/>
                <w:lang w:val="da-DK"/>
              </w:rPr>
            </w:pPr>
            <w:r w:rsidRPr="00AA6F72">
              <w:rPr>
                <w:sz w:val="19"/>
                <w:lang w:val="da-DK"/>
              </w:rPr>
              <w:t>en udskiftning, herunder på grund af skrøbe- lige/rustne vandrør, skal ejendommens ejer</w:t>
            </w:r>
          </w:p>
        </w:tc>
      </w:tr>
    </w:tbl>
    <w:p w14:paraId="465B5B37" w14:textId="77777777" w:rsidR="001C4A0C" w:rsidRPr="00AA6F72" w:rsidRDefault="001C4A0C">
      <w:pPr>
        <w:spacing w:line="232" w:lineRule="exact"/>
        <w:rPr>
          <w:sz w:val="19"/>
          <w:lang w:val="da-DK"/>
        </w:rPr>
        <w:sectPr w:rsidR="001C4A0C" w:rsidRPr="00AA6F72">
          <w:pgSz w:w="16820" w:h="11900" w:orient="landscape"/>
          <w:pgMar w:top="1520" w:right="860" w:bottom="600" w:left="1140" w:header="530" w:footer="402" w:gutter="0"/>
          <w:cols w:space="720"/>
        </w:sectPr>
      </w:pPr>
    </w:p>
    <w:p w14:paraId="5CF7733B" w14:textId="77777777" w:rsidR="001C4A0C" w:rsidRPr="00AA6F72" w:rsidRDefault="001C4A0C">
      <w:pPr>
        <w:pStyle w:val="Brdtekst"/>
        <w:rPr>
          <w:lang w:val="da-DK"/>
        </w:rPr>
      </w:pPr>
    </w:p>
    <w:p w14:paraId="3CDEA588" w14:textId="77777777" w:rsidR="001C4A0C" w:rsidRPr="00AA6F72" w:rsidRDefault="001C4A0C">
      <w:pPr>
        <w:pStyle w:val="Brdtekst"/>
        <w:rPr>
          <w:lang w:val="da-DK"/>
        </w:rPr>
      </w:pPr>
    </w:p>
    <w:p w14:paraId="5B17330B"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433313C8" w14:textId="77777777">
        <w:trPr>
          <w:trHeight w:val="1653"/>
        </w:trPr>
        <w:tc>
          <w:tcPr>
            <w:tcW w:w="1839" w:type="dxa"/>
          </w:tcPr>
          <w:p w14:paraId="630A26CE" w14:textId="77777777" w:rsidR="001C4A0C" w:rsidRPr="00AA6F72" w:rsidRDefault="001C4A0C">
            <w:pPr>
              <w:pStyle w:val="TableParagraph"/>
              <w:rPr>
                <w:rFonts w:ascii="Times New Roman"/>
                <w:sz w:val="18"/>
                <w:lang w:val="da-DK"/>
              </w:rPr>
            </w:pPr>
          </w:p>
        </w:tc>
        <w:tc>
          <w:tcPr>
            <w:tcW w:w="4820" w:type="dxa"/>
          </w:tcPr>
          <w:p w14:paraId="58AB6466" w14:textId="77777777" w:rsidR="001C4A0C" w:rsidRPr="00AA6F72" w:rsidRDefault="001C4A0C">
            <w:pPr>
              <w:pStyle w:val="TableParagraph"/>
              <w:rPr>
                <w:rFonts w:ascii="Times New Roman"/>
                <w:sz w:val="18"/>
                <w:lang w:val="da-DK"/>
              </w:rPr>
            </w:pPr>
          </w:p>
        </w:tc>
        <w:tc>
          <w:tcPr>
            <w:tcW w:w="4117" w:type="dxa"/>
          </w:tcPr>
          <w:p w14:paraId="50A9EEEF" w14:textId="77777777" w:rsidR="001C4A0C" w:rsidRPr="00AA6F72" w:rsidRDefault="009E7E23">
            <w:pPr>
              <w:pStyle w:val="TableParagraph"/>
              <w:spacing w:line="204" w:lineRule="auto"/>
              <w:ind w:left="220" w:right="167"/>
              <w:jc w:val="both"/>
              <w:rPr>
                <w:sz w:val="19"/>
                <w:lang w:val="da-DK"/>
              </w:rPr>
            </w:pPr>
            <w:r w:rsidRPr="00AA6F72">
              <w:rPr>
                <w:color w:val="2E5395"/>
                <w:sz w:val="19"/>
                <w:lang w:val="da-DK"/>
              </w:rPr>
              <w:t>og skal selv afholde udgifterne hertil. Installatio- nen før/efter måleren skal være fastgjort.</w:t>
            </w:r>
          </w:p>
          <w:p w14:paraId="5D5E8550" w14:textId="77777777" w:rsidR="001C4A0C" w:rsidRPr="00AA6F72" w:rsidRDefault="001C4A0C">
            <w:pPr>
              <w:pStyle w:val="TableParagraph"/>
              <w:spacing w:before="11"/>
              <w:rPr>
                <w:sz w:val="16"/>
                <w:lang w:val="da-DK"/>
              </w:rPr>
            </w:pPr>
          </w:p>
          <w:p w14:paraId="79A1DABB" w14:textId="77777777" w:rsidR="001C4A0C" w:rsidRPr="00AA6F72" w:rsidRDefault="009E7E23">
            <w:pPr>
              <w:pStyle w:val="TableParagraph"/>
              <w:spacing w:line="204" w:lineRule="auto"/>
              <w:ind w:left="220" w:right="111"/>
              <w:jc w:val="both"/>
              <w:rPr>
                <w:sz w:val="19"/>
                <w:lang w:val="da-DK"/>
              </w:rPr>
            </w:pPr>
            <w:r w:rsidRPr="00AA6F72">
              <w:rPr>
                <w:color w:val="2E5395"/>
                <w:sz w:val="19"/>
                <w:lang w:val="da-DK"/>
              </w:rPr>
              <w:t>Vandforsyningen har ret til at fotografere måler- installationen til brug for dokumentation og</w:t>
            </w:r>
            <w:r w:rsidRPr="00AA6F72">
              <w:rPr>
                <w:color w:val="2E5395"/>
                <w:spacing w:val="-19"/>
                <w:sz w:val="19"/>
                <w:lang w:val="da-DK"/>
              </w:rPr>
              <w:t xml:space="preserve"> </w:t>
            </w:r>
            <w:r w:rsidRPr="00AA6F72">
              <w:rPr>
                <w:color w:val="2E5395"/>
                <w:sz w:val="19"/>
                <w:lang w:val="da-DK"/>
              </w:rPr>
              <w:t>regi- strering.</w:t>
            </w:r>
          </w:p>
        </w:tc>
        <w:tc>
          <w:tcPr>
            <w:tcW w:w="3829" w:type="dxa"/>
          </w:tcPr>
          <w:p w14:paraId="3FAC881B" w14:textId="77777777" w:rsidR="001C4A0C" w:rsidRPr="00AA6F72" w:rsidRDefault="009E7E23">
            <w:pPr>
              <w:pStyle w:val="TableParagraph"/>
              <w:spacing w:line="204" w:lineRule="auto"/>
              <w:ind w:left="106" w:right="105"/>
              <w:rPr>
                <w:sz w:val="19"/>
                <w:lang w:val="da-DK"/>
              </w:rPr>
            </w:pPr>
            <w:r w:rsidRPr="00AA6F72">
              <w:rPr>
                <w:sz w:val="19"/>
                <w:lang w:val="da-DK"/>
              </w:rPr>
              <w:t>sørge for, at vandinstallationerne bringes i or- den og skal selv afholde udgifterne hertil. In- stallationsrør før/efter måleren skal være fast- monteret i rørbærer.</w:t>
            </w:r>
          </w:p>
        </w:tc>
      </w:tr>
      <w:tr w:rsidR="001C4A0C" w14:paraId="3360B29D" w14:textId="77777777">
        <w:trPr>
          <w:trHeight w:val="1422"/>
        </w:trPr>
        <w:tc>
          <w:tcPr>
            <w:tcW w:w="1839" w:type="dxa"/>
          </w:tcPr>
          <w:p w14:paraId="5536428B" w14:textId="77777777" w:rsidR="001C4A0C" w:rsidRDefault="009E7E23">
            <w:pPr>
              <w:pStyle w:val="TableParagraph"/>
              <w:spacing w:line="243" w:lineRule="exact"/>
              <w:ind w:left="220"/>
              <w:rPr>
                <w:b/>
                <w:sz w:val="19"/>
              </w:rPr>
            </w:pPr>
            <w:r>
              <w:rPr>
                <w:b/>
                <w:sz w:val="19"/>
              </w:rPr>
              <w:t>9.7</w:t>
            </w:r>
          </w:p>
        </w:tc>
        <w:tc>
          <w:tcPr>
            <w:tcW w:w="4820" w:type="dxa"/>
          </w:tcPr>
          <w:p w14:paraId="464918C4" w14:textId="77777777" w:rsidR="001C4A0C" w:rsidRPr="00AA6F72" w:rsidRDefault="009E7E23">
            <w:pPr>
              <w:pStyle w:val="TableParagraph"/>
              <w:spacing w:line="243" w:lineRule="exact"/>
              <w:ind w:left="220"/>
              <w:rPr>
                <w:b/>
                <w:sz w:val="19"/>
                <w:lang w:val="da-DK"/>
              </w:rPr>
            </w:pPr>
            <w:r w:rsidRPr="00AA6F72">
              <w:rPr>
                <w:b/>
                <w:sz w:val="19"/>
                <w:lang w:val="da-DK"/>
              </w:rPr>
              <w:t>Størrelse og type</w:t>
            </w:r>
          </w:p>
          <w:p w14:paraId="37E1A244" w14:textId="77777777" w:rsidR="001C4A0C" w:rsidRPr="00AA6F72" w:rsidRDefault="001C4A0C">
            <w:pPr>
              <w:pStyle w:val="TableParagraph"/>
              <w:spacing w:before="13"/>
              <w:rPr>
                <w:sz w:val="16"/>
                <w:lang w:val="da-DK"/>
              </w:rPr>
            </w:pPr>
          </w:p>
          <w:p w14:paraId="761D706B" w14:textId="77777777" w:rsidR="001C4A0C" w:rsidRPr="00AA6F72" w:rsidRDefault="009E7E23">
            <w:pPr>
              <w:pStyle w:val="TableParagraph"/>
              <w:spacing w:line="204" w:lineRule="auto"/>
              <w:ind w:left="220" w:right="176"/>
              <w:rPr>
                <w:sz w:val="19"/>
                <w:lang w:val="da-DK"/>
              </w:rPr>
            </w:pPr>
            <w:r w:rsidRPr="00AA6F72">
              <w:rPr>
                <w:sz w:val="19"/>
                <w:lang w:val="da-DK"/>
              </w:rPr>
              <w:t>Afregningsmåleres størrelse og type bestemmes af vand- forsyningen ud fra de oplysninger, som ejeren har givet</w:t>
            </w:r>
          </w:p>
          <w:p w14:paraId="69A2D5C9" w14:textId="77777777" w:rsidR="001C4A0C" w:rsidRPr="00AA6F72" w:rsidRDefault="009E7E23">
            <w:pPr>
              <w:pStyle w:val="TableParagraph"/>
              <w:spacing w:before="2" w:line="232" w:lineRule="exact"/>
              <w:ind w:left="220" w:right="333"/>
              <w:rPr>
                <w:sz w:val="19"/>
                <w:lang w:val="da-DK"/>
              </w:rPr>
            </w:pPr>
            <w:r w:rsidRPr="00AA6F72">
              <w:rPr>
                <w:sz w:val="19"/>
                <w:lang w:val="da-DK"/>
              </w:rPr>
              <w:t>om vandinstallationerne og vandforbruget til erhvervs- virksomheder m.v.</w:t>
            </w:r>
          </w:p>
        </w:tc>
        <w:tc>
          <w:tcPr>
            <w:tcW w:w="4117" w:type="dxa"/>
          </w:tcPr>
          <w:p w14:paraId="4CCFD793" w14:textId="77777777" w:rsidR="001C4A0C" w:rsidRPr="00AA6F72" w:rsidRDefault="001C4A0C">
            <w:pPr>
              <w:pStyle w:val="TableParagraph"/>
              <w:rPr>
                <w:rFonts w:ascii="Times New Roman"/>
                <w:sz w:val="18"/>
                <w:lang w:val="da-DK"/>
              </w:rPr>
            </w:pPr>
          </w:p>
        </w:tc>
        <w:tc>
          <w:tcPr>
            <w:tcW w:w="3829" w:type="dxa"/>
          </w:tcPr>
          <w:p w14:paraId="29937161" w14:textId="77777777" w:rsidR="001C4A0C" w:rsidRDefault="009E7E23">
            <w:pPr>
              <w:pStyle w:val="TableParagraph"/>
              <w:spacing w:before="2" w:line="204" w:lineRule="auto"/>
              <w:ind w:left="219" w:right="112"/>
              <w:rPr>
                <w:sz w:val="19"/>
              </w:rPr>
            </w:pPr>
            <w:r w:rsidRPr="00AA6F72">
              <w:rPr>
                <w:sz w:val="19"/>
                <w:lang w:val="da-DK"/>
              </w:rPr>
              <w:t xml:space="preserve">Bekendtgørelse nr. 582 af 28. maj 2018 inde- holder krav til ejeren af måleinstrumentet i forhold til størrelse og type, jf. </w:t>
            </w:r>
            <w:r>
              <w:rPr>
                <w:sz w:val="19"/>
              </w:rPr>
              <w:t>§ 4.</w:t>
            </w:r>
          </w:p>
        </w:tc>
      </w:tr>
      <w:tr w:rsidR="001C4A0C" w:rsidRPr="00AA0F4A" w14:paraId="381141C8" w14:textId="77777777">
        <w:trPr>
          <w:trHeight w:val="1653"/>
        </w:trPr>
        <w:tc>
          <w:tcPr>
            <w:tcW w:w="1839" w:type="dxa"/>
          </w:tcPr>
          <w:p w14:paraId="48BB8933" w14:textId="77777777" w:rsidR="001C4A0C" w:rsidRDefault="009E7E23">
            <w:pPr>
              <w:pStyle w:val="TableParagraph"/>
              <w:spacing w:line="243" w:lineRule="exact"/>
              <w:ind w:left="220"/>
              <w:rPr>
                <w:b/>
                <w:sz w:val="19"/>
              </w:rPr>
            </w:pPr>
            <w:r>
              <w:rPr>
                <w:b/>
                <w:sz w:val="19"/>
              </w:rPr>
              <w:t>9.8</w:t>
            </w:r>
          </w:p>
        </w:tc>
        <w:tc>
          <w:tcPr>
            <w:tcW w:w="4820" w:type="dxa"/>
          </w:tcPr>
          <w:p w14:paraId="2F28D248" w14:textId="77777777" w:rsidR="001C4A0C" w:rsidRPr="00AA6F72" w:rsidRDefault="009E7E23">
            <w:pPr>
              <w:pStyle w:val="TableParagraph"/>
              <w:spacing w:line="243" w:lineRule="exact"/>
              <w:ind w:left="220"/>
              <w:jc w:val="both"/>
              <w:rPr>
                <w:b/>
                <w:sz w:val="19"/>
                <w:lang w:val="da-DK"/>
              </w:rPr>
            </w:pPr>
            <w:r w:rsidRPr="00AA6F72">
              <w:rPr>
                <w:b/>
                <w:sz w:val="19"/>
                <w:lang w:val="da-DK"/>
              </w:rPr>
              <w:t>Ændring af vandforbruget</w:t>
            </w:r>
          </w:p>
          <w:p w14:paraId="078FBDF2" w14:textId="77777777" w:rsidR="001C4A0C" w:rsidRPr="00AA6F72" w:rsidRDefault="001C4A0C">
            <w:pPr>
              <w:pStyle w:val="TableParagraph"/>
              <w:spacing w:before="1"/>
              <w:rPr>
                <w:sz w:val="17"/>
                <w:lang w:val="da-DK"/>
              </w:rPr>
            </w:pPr>
          </w:p>
          <w:p w14:paraId="21314A4E" w14:textId="77777777" w:rsidR="001C4A0C" w:rsidRPr="00AA6F72" w:rsidRDefault="009E7E23">
            <w:pPr>
              <w:pStyle w:val="TableParagraph"/>
              <w:spacing w:before="1" w:line="201" w:lineRule="auto"/>
              <w:ind w:left="220" w:right="101"/>
              <w:jc w:val="both"/>
              <w:rPr>
                <w:sz w:val="19"/>
                <w:lang w:val="da-DK"/>
              </w:rPr>
            </w:pPr>
            <w:r w:rsidRPr="00AA6F72">
              <w:rPr>
                <w:sz w:val="19"/>
                <w:lang w:val="da-DK"/>
              </w:rPr>
              <w:t>Hvis vandforbruget ændres i forhold til det af ejeren tidli- gere oplyste jf. 9.7 således at afregningsmåleren ikke læn- gere er tilpasset vandforbruget, kan vandforsyningen for- lange målerinstallationen ændret for ejers regning, så må-</w:t>
            </w:r>
          </w:p>
          <w:p w14:paraId="1683F27F" w14:textId="77777777" w:rsidR="001C4A0C" w:rsidRPr="00AA6F72" w:rsidRDefault="009E7E23">
            <w:pPr>
              <w:pStyle w:val="TableParagraph"/>
              <w:spacing w:line="224" w:lineRule="exact"/>
              <w:ind w:left="220"/>
              <w:jc w:val="both"/>
              <w:rPr>
                <w:sz w:val="19"/>
                <w:lang w:val="da-DK"/>
              </w:rPr>
            </w:pPr>
            <w:r w:rsidRPr="00AA6F72">
              <w:rPr>
                <w:sz w:val="19"/>
                <w:lang w:val="da-DK"/>
              </w:rPr>
              <w:t>leren kan udskiftes med en måler af passende størrelse.</w:t>
            </w:r>
          </w:p>
        </w:tc>
        <w:tc>
          <w:tcPr>
            <w:tcW w:w="4117" w:type="dxa"/>
          </w:tcPr>
          <w:p w14:paraId="5613F765" w14:textId="77777777" w:rsidR="001C4A0C" w:rsidRPr="00AA6F72" w:rsidRDefault="001C4A0C">
            <w:pPr>
              <w:pStyle w:val="TableParagraph"/>
              <w:rPr>
                <w:rFonts w:ascii="Times New Roman"/>
                <w:sz w:val="18"/>
                <w:lang w:val="da-DK"/>
              </w:rPr>
            </w:pPr>
          </w:p>
        </w:tc>
        <w:tc>
          <w:tcPr>
            <w:tcW w:w="3829" w:type="dxa"/>
          </w:tcPr>
          <w:p w14:paraId="3E918739" w14:textId="77777777" w:rsidR="001C4A0C" w:rsidRPr="00AA6F72" w:rsidRDefault="001C4A0C">
            <w:pPr>
              <w:pStyle w:val="TableParagraph"/>
              <w:rPr>
                <w:rFonts w:ascii="Times New Roman"/>
                <w:sz w:val="18"/>
                <w:lang w:val="da-DK"/>
              </w:rPr>
            </w:pPr>
          </w:p>
        </w:tc>
      </w:tr>
      <w:tr w:rsidR="001C4A0C" w:rsidRPr="00AA0F4A" w14:paraId="0EDA18C3" w14:textId="77777777">
        <w:trPr>
          <w:trHeight w:val="2369"/>
        </w:trPr>
        <w:tc>
          <w:tcPr>
            <w:tcW w:w="1839" w:type="dxa"/>
          </w:tcPr>
          <w:p w14:paraId="49F96D95" w14:textId="77777777" w:rsidR="001C4A0C" w:rsidRDefault="009E7E23">
            <w:pPr>
              <w:pStyle w:val="TableParagraph"/>
              <w:spacing w:line="243" w:lineRule="exact"/>
              <w:ind w:left="220"/>
              <w:rPr>
                <w:b/>
                <w:sz w:val="19"/>
              </w:rPr>
            </w:pPr>
            <w:r>
              <w:rPr>
                <w:b/>
                <w:sz w:val="19"/>
              </w:rPr>
              <w:t>9.9</w:t>
            </w:r>
          </w:p>
        </w:tc>
        <w:tc>
          <w:tcPr>
            <w:tcW w:w="4820" w:type="dxa"/>
          </w:tcPr>
          <w:p w14:paraId="71C68E29" w14:textId="77777777" w:rsidR="001C4A0C" w:rsidRPr="00AA6F72" w:rsidRDefault="009E7E23">
            <w:pPr>
              <w:pStyle w:val="TableParagraph"/>
              <w:spacing w:line="243" w:lineRule="exact"/>
              <w:ind w:left="220"/>
              <w:rPr>
                <w:b/>
                <w:sz w:val="19"/>
                <w:lang w:val="da-DK"/>
              </w:rPr>
            </w:pPr>
            <w:r w:rsidRPr="00AA6F72">
              <w:rPr>
                <w:b/>
                <w:sz w:val="19"/>
                <w:lang w:val="da-DK"/>
              </w:rPr>
              <w:t>Ejerens ansvar</w:t>
            </w:r>
          </w:p>
          <w:p w14:paraId="3E044A93" w14:textId="77777777" w:rsidR="001C4A0C" w:rsidRPr="00AA6F72" w:rsidRDefault="001C4A0C">
            <w:pPr>
              <w:pStyle w:val="TableParagraph"/>
              <w:spacing w:before="13"/>
              <w:rPr>
                <w:sz w:val="16"/>
                <w:lang w:val="da-DK"/>
              </w:rPr>
            </w:pPr>
          </w:p>
          <w:p w14:paraId="4030BFF4" w14:textId="77777777" w:rsidR="001C4A0C" w:rsidRPr="00AA6F72" w:rsidRDefault="009E7E23">
            <w:pPr>
              <w:pStyle w:val="TableParagraph"/>
              <w:spacing w:line="204" w:lineRule="auto"/>
              <w:ind w:left="220" w:right="186"/>
              <w:rPr>
                <w:sz w:val="19"/>
                <w:lang w:val="da-DK"/>
              </w:rPr>
            </w:pPr>
            <w:r w:rsidRPr="00AA6F72">
              <w:rPr>
                <w:sz w:val="19"/>
                <w:lang w:val="da-DK"/>
              </w:rPr>
              <w:t>Ejer er erstatningspligtig over for vandforsyningen i alle tilfælde, hvor en afregningsmåler er bortkommet eller er blevet beskadiget, f.eks. ved vold, brand, frost m.v. Ejer og bruger må tåle de ulemper, der er forbundet med at vandtilførslen afbrydes ved udskiftning af målere.</w:t>
            </w:r>
          </w:p>
          <w:p w14:paraId="7D74551D" w14:textId="77777777" w:rsidR="001C4A0C" w:rsidRPr="00AA6F72" w:rsidRDefault="001C4A0C">
            <w:pPr>
              <w:pStyle w:val="TableParagraph"/>
              <w:spacing w:before="8"/>
              <w:rPr>
                <w:sz w:val="17"/>
                <w:lang w:val="da-DK"/>
              </w:rPr>
            </w:pPr>
          </w:p>
          <w:p w14:paraId="31D604E5" w14:textId="77777777" w:rsidR="001C4A0C" w:rsidRPr="00AA6F72" w:rsidRDefault="009E7E23">
            <w:pPr>
              <w:pStyle w:val="TableParagraph"/>
              <w:spacing w:before="1" w:line="230" w:lineRule="exact"/>
              <w:ind w:left="220" w:right="86"/>
              <w:rPr>
                <w:sz w:val="19"/>
                <w:lang w:val="da-DK"/>
              </w:rPr>
            </w:pPr>
            <w:r w:rsidRPr="00AA6F72">
              <w:rPr>
                <w:sz w:val="19"/>
                <w:lang w:val="da-DK"/>
              </w:rPr>
              <w:t>Ejerens forpligtelser overgår til brugeren, hvis der er etab- leret et direkte kundeforhold.</w:t>
            </w:r>
          </w:p>
        </w:tc>
        <w:tc>
          <w:tcPr>
            <w:tcW w:w="4117" w:type="dxa"/>
          </w:tcPr>
          <w:p w14:paraId="46C5CB7E" w14:textId="77777777" w:rsidR="001C4A0C" w:rsidRPr="00AA6F72" w:rsidRDefault="001C4A0C">
            <w:pPr>
              <w:pStyle w:val="TableParagraph"/>
              <w:rPr>
                <w:rFonts w:ascii="Times New Roman"/>
                <w:sz w:val="18"/>
                <w:lang w:val="da-DK"/>
              </w:rPr>
            </w:pPr>
          </w:p>
        </w:tc>
        <w:tc>
          <w:tcPr>
            <w:tcW w:w="3829" w:type="dxa"/>
          </w:tcPr>
          <w:p w14:paraId="6BBD1561" w14:textId="77777777" w:rsidR="001C4A0C" w:rsidRPr="00AA6F72" w:rsidRDefault="001C4A0C">
            <w:pPr>
              <w:pStyle w:val="TableParagraph"/>
              <w:rPr>
                <w:rFonts w:ascii="Times New Roman"/>
                <w:sz w:val="18"/>
                <w:lang w:val="da-DK"/>
              </w:rPr>
            </w:pPr>
          </w:p>
        </w:tc>
      </w:tr>
      <w:tr w:rsidR="001C4A0C" w14:paraId="42668E71" w14:textId="77777777">
        <w:trPr>
          <w:trHeight w:val="484"/>
        </w:trPr>
        <w:tc>
          <w:tcPr>
            <w:tcW w:w="1839" w:type="dxa"/>
          </w:tcPr>
          <w:p w14:paraId="4C07D9B8" w14:textId="77777777" w:rsidR="001C4A0C" w:rsidRDefault="009E7E23">
            <w:pPr>
              <w:pStyle w:val="TableParagraph"/>
              <w:spacing w:line="243" w:lineRule="exact"/>
              <w:ind w:left="220"/>
              <w:rPr>
                <w:b/>
                <w:sz w:val="19"/>
              </w:rPr>
            </w:pPr>
            <w:r>
              <w:rPr>
                <w:b/>
                <w:sz w:val="19"/>
              </w:rPr>
              <w:t>9.10</w:t>
            </w:r>
          </w:p>
        </w:tc>
        <w:tc>
          <w:tcPr>
            <w:tcW w:w="4820" w:type="dxa"/>
          </w:tcPr>
          <w:p w14:paraId="1F6076F9" w14:textId="77777777" w:rsidR="001C4A0C" w:rsidRDefault="009E7E23">
            <w:pPr>
              <w:pStyle w:val="TableParagraph"/>
              <w:spacing w:line="243" w:lineRule="exact"/>
              <w:ind w:left="220"/>
              <w:rPr>
                <w:b/>
                <w:sz w:val="19"/>
              </w:rPr>
            </w:pPr>
            <w:r>
              <w:rPr>
                <w:b/>
                <w:sz w:val="19"/>
              </w:rPr>
              <w:t>Utætheder eller fejl</w:t>
            </w:r>
          </w:p>
        </w:tc>
        <w:tc>
          <w:tcPr>
            <w:tcW w:w="4117" w:type="dxa"/>
          </w:tcPr>
          <w:p w14:paraId="72D49680" w14:textId="77777777" w:rsidR="001C4A0C" w:rsidRDefault="001C4A0C">
            <w:pPr>
              <w:pStyle w:val="TableParagraph"/>
              <w:rPr>
                <w:rFonts w:ascii="Times New Roman"/>
                <w:sz w:val="18"/>
              </w:rPr>
            </w:pPr>
          </w:p>
        </w:tc>
        <w:tc>
          <w:tcPr>
            <w:tcW w:w="3829" w:type="dxa"/>
          </w:tcPr>
          <w:p w14:paraId="02CFD307" w14:textId="77777777" w:rsidR="001C4A0C" w:rsidRDefault="001C4A0C">
            <w:pPr>
              <w:pStyle w:val="TableParagraph"/>
              <w:rPr>
                <w:rFonts w:ascii="Times New Roman"/>
                <w:sz w:val="18"/>
              </w:rPr>
            </w:pPr>
          </w:p>
        </w:tc>
      </w:tr>
    </w:tbl>
    <w:p w14:paraId="53C063DA"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62B8CEF2" w14:textId="77777777" w:rsidR="001C4A0C" w:rsidRDefault="001C4A0C">
      <w:pPr>
        <w:pStyle w:val="Brdtekst"/>
      </w:pPr>
    </w:p>
    <w:p w14:paraId="6EB6819B" w14:textId="77777777" w:rsidR="001C4A0C" w:rsidRDefault="001C4A0C">
      <w:pPr>
        <w:pStyle w:val="Brdtekst"/>
      </w:pPr>
    </w:p>
    <w:p w14:paraId="7867F1E3"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666E421C" w14:textId="77777777">
        <w:trPr>
          <w:trHeight w:val="937"/>
        </w:trPr>
        <w:tc>
          <w:tcPr>
            <w:tcW w:w="1839" w:type="dxa"/>
          </w:tcPr>
          <w:p w14:paraId="286A78DC" w14:textId="77777777" w:rsidR="001C4A0C" w:rsidRDefault="001C4A0C">
            <w:pPr>
              <w:pStyle w:val="TableParagraph"/>
              <w:rPr>
                <w:rFonts w:ascii="Times New Roman"/>
                <w:sz w:val="18"/>
              </w:rPr>
            </w:pPr>
          </w:p>
        </w:tc>
        <w:tc>
          <w:tcPr>
            <w:tcW w:w="4820" w:type="dxa"/>
          </w:tcPr>
          <w:p w14:paraId="4EC5E81D" w14:textId="77777777" w:rsidR="001C4A0C" w:rsidRPr="00AA6F72" w:rsidRDefault="009E7E23">
            <w:pPr>
              <w:pStyle w:val="TableParagraph"/>
              <w:spacing w:before="2" w:line="204" w:lineRule="auto"/>
              <w:ind w:left="220"/>
              <w:rPr>
                <w:sz w:val="19"/>
                <w:lang w:val="da-DK"/>
              </w:rPr>
            </w:pPr>
            <w:r w:rsidRPr="00AA6F72">
              <w:rPr>
                <w:sz w:val="19"/>
                <w:lang w:val="da-DK"/>
              </w:rPr>
              <w:t>Opdager ejeren, at der er utætheder eller fejl ved en af- regningsmåler, skal dette straks meddeles til vandforsy-</w:t>
            </w:r>
          </w:p>
          <w:p w14:paraId="17D6217E" w14:textId="77777777" w:rsidR="001C4A0C" w:rsidRPr="00AA6F72" w:rsidRDefault="009E7E23">
            <w:pPr>
              <w:pStyle w:val="TableParagraph"/>
              <w:spacing w:before="6" w:line="230" w:lineRule="exact"/>
              <w:ind w:left="220" w:right="233"/>
              <w:rPr>
                <w:sz w:val="19"/>
                <w:lang w:val="da-DK"/>
              </w:rPr>
            </w:pPr>
            <w:r w:rsidRPr="00AA6F72">
              <w:rPr>
                <w:sz w:val="19"/>
                <w:lang w:val="da-DK"/>
              </w:rPr>
              <w:t>ningen. Brugere af en ejendom skal straks meddele kon- staterede fejl til ejeren.</w:t>
            </w:r>
          </w:p>
        </w:tc>
        <w:tc>
          <w:tcPr>
            <w:tcW w:w="4117" w:type="dxa"/>
          </w:tcPr>
          <w:p w14:paraId="750E2CAE" w14:textId="77777777" w:rsidR="001C4A0C" w:rsidRPr="00AA6F72" w:rsidRDefault="001C4A0C">
            <w:pPr>
              <w:pStyle w:val="TableParagraph"/>
              <w:rPr>
                <w:rFonts w:ascii="Times New Roman"/>
                <w:sz w:val="18"/>
                <w:lang w:val="da-DK"/>
              </w:rPr>
            </w:pPr>
          </w:p>
        </w:tc>
        <w:tc>
          <w:tcPr>
            <w:tcW w:w="3829" w:type="dxa"/>
          </w:tcPr>
          <w:p w14:paraId="5460F3D3" w14:textId="77777777" w:rsidR="001C4A0C" w:rsidRPr="00AA6F72" w:rsidRDefault="001C4A0C">
            <w:pPr>
              <w:pStyle w:val="TableParagraph"/>
              <w:rPr>
                <w:rFonts w:ascii="Times New Roman"/>
                <w:sz w:val="18"/>
                <w:lang w:val="da-DK"/>
              </w:rPr>
            </w:pPr>
          </w:p>
        </w:tc>
      </w:tr>
      <w:tr w:rsidR="001C4A0C" w:rsidRPr="00AA0F4A" w14:paraId="70B0699E" w14:textId="77777777">
        <w:trPr>
          <w:trHeight w:val="2371"/>
        </w:trPr>
        <w:tc>
          <w:tcPr>
            <w:tcW w:w="1839" w:type="dxa"/>
          </w:tcPr>
          <w:p w14:paraId="0225859D" w14:textId="77777777" w:rsidR="001C4A0C" w:rsidRDefault="009E7E23">
            <w:pPr>
              <w:pStyle w:val="TableParagraph"/>
              <w:spacing w:line="243" w:lineRule="exact"/>
              <w:ind w:left="220"/>
              <w:rPr>
                <w:b/>
                <w:sz w:val="19"/>
              </w:rPr>
            </w:pPr>
            <w:r>
              <w:rPr>
                <w:b/>
                <w:sz w:val="19"/>
              </w:rPr>
              <w:t>9.11</w:t>
            </w:r>
          </w:p>
        </w:tc>
        <w:tc>
          <w:tcPr>
            <w:tcW w:w="4820" w:type="dxa"/>
          </w:tcPr>
          <w:p w14:paraId="22E3F0C4" w14:textId="77777777" w:rsidR="001C4A0C" w:rsidRPr="00AA6F72" w:rsidRDefault="009E7E23">
            <w:pPr>
              <w:pStyle w:val="TableParagraph"/>
              <w:spacing w:line="243" w:lineRule="exact"/>
              <w:ind w:left="220"/>
              <w:jc w:val="both"/>
              <w:rPr>
                <w:b/>
                <w:sz w:val="19"/>
                <w:lang w:val="da-DK"/>
              </w:rPr>
            </w:pPr>
            <w:r w:rsidRPr="00AA6F72">
              <w:rPr>
                <w:b/>
                <w:sz w:val="19"/>
                <w:lang w:val="da-DK"/>
              </w:rPr>
              <w:t>Indgreb m.v. i afregningsmålere</w:t>
            </w:r>
          </w:p>
          <w:p w14:paraId="3349A8C7" w14:textId="77777777" w:rsidR="001C4A0C" w:rsidRPr="00AA6F72" w:rsidRDefault="001C4A0C">
            <w:pPr>
              <w:pStyle w:val="TableParagraph"/>
              <w:spacing w:before="14"/>
              <w:rPr>
                <w:sz w:val="16"/>
                <w:lang w:val="da-DK"/>
              </w:rPr>
            </w:pPr>
          </w:p>
          <w:p w14:paraId="0C90C86B" w14:textId="77777777" w:rsidR="001C4A0C" w:rsidRPr="00AA6F72" w:rsidRDefault="009E7E23">
            <w:pPr>
              <w:pStyle w:val="TableParagraph"/>
              <w:spacing w:line="204" w:lineRule="auto"/>
              <w:ind w:left="220" w:right="158"/>
              <w:rPr>
                <w:sz w:val="19"/>
                <w:lang w:val="da-DK"/>
              </w:rPr>
            </w:pPr>
            <w:r w:rsidRPr="00AA6F72">
              <w:rPr>
                <w:sz w:val="19"/>
                <w:lang w:val="da-DK"/>
              </w:rPr>
              <w:t>Ejere og brugere må ikke foretage indgreb i afregnings- målere, bryde plomben eller på nogen måde påvirke må- lernes korrekte funktion. Der må ikke gøres forsøg på op- tøning af en frossen måler.</w:t>
            </w:r>
          </w:p>
          <w:p w14:paraId="40F25CBB" w14:textId="77777777" w:rsidR="001C4A0C" w:rsidRPr="00AA6F72" w:rsidRDefault="001C4A0C">
            <w:pPr>
              <w:pStyle w:val="TableParagraph"/>
              <w:spacing w:before="6"/>
              <w:rPr>
                <w:sz w:val="17"/>
                <w:lang w:val="da-DK"/>
              </w:rPr>
            </w:pPr>
          </w:p>
          <w:p w14:paraId="03064D4F" w14:textId="77777777" w:rsidR="001C4A0C" w:rsidRPr="00AA6F72" w:rsidRDefault="009E7E23">
            <w:pPr>
              <w:pStyle w:val="TableParagraph"/>
              <w:spacing w:line="232" w:lineRule="exact"/>
              <w:ind w:left="220" w:right="156"/>
              <w:jc w:val="both"/>
              <w:rPr>
                <w:sz w:val="19"/>
                <w:lang w:val="da-DK"/>
              </w:rPr>
            </w:pPr>
            <w:r w:rsidRPr="00AA6F72">
              <w:rPr>
                <w:sz w:val="19"/>
                <w:lang w:val="da-DK"/>
              </w:rPr>
              <w:t>Omkostninger til eftersyn og istandsættelse eller udskift- ning af en måler som følge af indgreb, jf. ovennævnte, af- holdes af ejeren.</w:t>
            </w:r>
          </w:p>
        </w:tc>
        <w:tc>
          <w:tcPr>
            <w:tcW w:w="4117" w:type="dxa"/>
          </w:tcPr>
          <w:p w14:paraId="12E9D786" w14:textId="77777777" w:rsidR="001C4A0C" w:rsidRPr="00AA6F72" w:rsidRDefault="001C4A0C">
            <w:pPr>
              <w:pStyle w:val="TableParagraph"/>
              <w:rPr>
                <w:rFonts w:ascii="Times New Roman"/>
                <w:sz w:val="18"/>
                <w:lang w:val="da-DK"/>
              </w:rPr>
            </w:pPr>
          </w:p>
        </w:tc>
        <w:tc>
          <w:tcPr>
            <w:tcW w:w="3829" w:type="dxa"/>
          </w:tcPr>
          <w:p w14:paraId="0C6C9684" w14:textId="77777777" w:rsidR="001C4A0C" w:rsidRPr="00AA6F72" w:rsidRDefault="001C4A0C">
            <w:pPr>
              <w:pStyle w:val="TableParagraph"/>
              <w:rPr>
                <w:rFonts w:ascii="Times New Roman"/>
                <w:sz w:val="18"/>
                <w:lang w:val="da-DK"/>
              </w:rPr>
            </w:pPr>
          </w:p>
        </w:tc>
      </w:tr>
      <w:tr w:rsidR="001C4A0C" w:rsidRPr="00AA0F4A" w14:paraId="2CF8049E" w14:textId="77777777">
        <w:trPr>
          <w:trHeight w:val="2102"/>
        </w:trPr>
        <w:tc>
          <w:tcPr>
            <w:tcW w:w="1839" w:type="dxa"/>
          </w:tcPr>
          <w:p w14:paraId="15D87DD4" w14:textId="77777777" w:rsidR="001C4A0C" w:rsidRDefault="009E7E23">
            <w:pPr>
              <w:pStyle w:val="TableParagraph"/>
              <w:spacing w:line="243" w:lineRule="exact"/>
              <w:ind w:left="220"/>
              <w:rPr>
                <w:b/>
                <w:sz w:val="19"/>
              </w:rPr>
            </w:pPr>
            <w:r>
              <w:rPr>
                <w:b/>
                <w:sz w:val="19"/>
              </w:rPr>
              <w:t>9.12</w:t>
            </w:r>
          </w:p>
        </w:tc>
        <w:tc>
          <w:tcPr>
            <w:tcW w:w="4820" w:type="dxa"/>
          </w:tcPr>
          <w:p w14:paraId="354BD2F6" w14:textId="77777777" w:rsidR="001C4A0C" w:rsidRPr="00AA6F72" w:rsidRDefault="009E7E23">
            <w:pPr>
              <w:pStyle w:val="TableParagraph"/>
              <w:spacing w:line="243" w:lineRule="exact"/>
              <w:ind w:left="220"/>
              <w:jc w:val="both"/>
              <w:rPr>
                <w:b/>
                <w:sz w:val="19"/>
                <w:lang w:val="da-DK"/>
              </w:rPr>
            </w:pPr>
            <w:r w:rsidRPr="00AA6F72">
              <w:rPr>
                <w:b/>
                <w:sz w:val="19"/>
                <w:lang w:val="da-DK"/>
              </w:rPr>
              <w:t>Overgang fra fælles til individuel afregning</w:t>
            </w:r>
          </w:p>
          <w:p w14:paraId="67A8F284" w14:textId="77777777" w:rsidR="001C4A0C" w:rsidRPr="00AA6F72" w:rsidRDefault="001C4A0C">
            <w:pPr>
              <w:pStyle w:val="TableParagraph"/>
              <w:spacing w:before="11"/>
              <w:rPr>
                <w:sz w:val="16"/>
                <w:lang w:val="da-DK"/>
              </w:rPr>
            </w:pPr>
          </w:p>
          <w:p w14:paraId="0907ED1B" w14:textId="77777777" w:rsidR="001C4A0C" w:rsidRPr="00AA6F72" w:rsidRDefault="009E7E23">
            <w:pPr>
              <w:pStyle w:val="TableParagraph"/>
              <w:spacing w:line="204" w:lineRule="auto"/>
              <w:ind w:left="220" w:right="185"/>
              <w:jc w:val="both"/>
              <w:rPr>
                <w:sz w:val="19"/>
                <w:lang w:val="da-DK"/>
              </w:rPr>
            </w:pPr>
            <w:r w:rsidRPr="00AA6F72">
              <w:rPr>
                <w:sz w:val="19"/>
                <w:lang w:val="da-DK"/>
              </w:rPr>
              <w:t>Beslutning om at overgå fra fælles til individuel afregning med vandforsyningen skal meddeles skriftligt til vandfor- syningen</w:t>
            </w:r>
          </w:p>
        </w:tc>
        <w:tc>
          <w:tcPr>
            <w:tcW w:w="4117" w:type="dxa"/>
          </w:tcPr>
          <w:p w14:paraId="50F457A9" w14:textId="77777777" w:rsidR="001C4A0C" w:rsidRPr="00AA6F72" w:rsidRDefault="001C4A0C">
            <w:pPr>
              <w:pStyle w:val="TableParagraph"/>
              <w:rPr>
                <w:sz w:val="18"/>
                <w:lang w:val="da-DK"/>
              </w:rPr>
            </w:pPr>
          </w:p>
          <w:p w14:paraId="24C21CA0" w14:textId="77777777" w:rsidR="001C4A0C" w:rsidRPr="00AA6F72" w:rsidRDefault="001C4A0C">
            <w:pPr>
              <w:pStyle w:val="TableParagraph"/>
              <w:spacing w:before="2"/>
              <w:rPr>
                <w:sz w:val="14"/>
                <w:lang w:val="da-DK"/>
              </w:rPr>
            </w:pPr>
          </w:p>
          <w:p w14:paraId="4A6B4358" w14:textId="77777777" w:rsidR="001C4A0C" w:rsidRPr="00AA6F72" w:rsidRDefault="009E7E23">
            <w:pPr>
              <w:pStyle w:val="TableParagraph"/>
              <w:spacing w:line="204" w:lineRule="auto"/>
              <w:ind w:left="107" w:right="89"/>
              <w:rPr>
                <w:sz w:val="19"/>
                <w:lang w:val="da-DK"/>
              </w:rPr>
            </w:pPr>
            <w:r w:rsidRPr="00AA6F72">
              <w:rPr>
                <w:sz w:val="19"/>
                <w:lang w:val="da-DK"/>
              </w:rPr>
              <w:t xml:space="preserve">Beslutning om at overgå fra fælles til individuel af- regning med vandforsyningen skal meddeles skriftligt til vandforsyningen </w:t>
            </w:r>
            <w:r w:rsidRPr="00AA6F72">
              <w:rPr>
                <w:color w:val="2E5395"/>
                <w:sz w:val="19"/>
                <w:lang w:val="da-DK"/>
              </w:rPr>
              <w:t>og kommunen jf. be- kendtgørelse 837 af 27. november 1998 om indivi- duel afregning af målt vandforbrug.</w:t>
            </w:r>
          </w:p>
        </w:tc>
        <w:tc>
          <w:tcPr>
            <w:tcW w:w="3829" w:type="dxa"/>
          </w:tcPr>
          <w:p w14:paraId="52C76297" w14:textId="77777777" w:rsidR="001C4A0C" w:rsidRPr="00AA6F72" w:rsidRDefault="001C4A0C">
            <w:pPr>
              <w:pStyle w:val="TableParagraph"/>
              <w:rPr>
                <w:rFonts w:ascii="Times New Roman"/>
                <w:sz w:val="18"/>
                <w:lang w:val="da-DK"/>
              </w:rPr>
            </w:pPr>
          </w:p>
        </w:tc>
      </w:tr>
      <w:tr w:rsidR="001C4A0C" w:rsidRPr="00AA0F4A" w14:paraId="34AC2E5B" w14:textId="77777777">
        <w:trPr>
          <w:trHeight w:val="1423"/>
        </w:trPr>
        <w:tc>
          <w:tcPr>
            <w:tcW w:w="1839" w:type="dxa"/>
          </w:tcPr>
          <w:p w14:paraId="7E0E7212" w14:textId="77777777" w:rsidR="001C4A0C" w:rsidRDefault="009E7E23">
            <w:pPr>
              <w:pStyle w:val="TableParagraph"/>
              <w:spacing w:line="243" w:lineRule="exact"/>
              <w:ind w:left="220"/>
              <w:rPr>
                <w:b/>
                <w:sz w:val="19"/>
              </w:rPr>
            </w:pPr>
            <w:r>
              <w:rPr>
                <w:b/>
                <w:sz w:val="19"/>
              </w:rPr>
              <w:t>9.13</w:t>
            </w:r>
          </w:p>
        </w:tc>
        <w:tc>
          <w:tcPr>
            <w:tcW w:w="4820" w:type="dxa"/>
          </w:tcPr>
          <w:p w14:paraId="251610EA" w14:textId="77777777" w:rsidR="001C4A0C" w:rsidRPr="00AA6F72" w:rsidRDefault="009E7E23">
            <w:pPr>
              <w:pStyle w:val="TableParagraph"/>
              <w:spacing w:line="243" w:lineRule="exact"/>
              <w:ind w:left="220"/>
              <w:rPr>
                <w:b/>
                <w:sz w:val="19"/>
                <w:lang w:val="da-DK"/>
              </w:rPr>
            </w:pPr>
            <w:r w:rsidRPr="00AA6F72">
              <w:rPr>
                <w:b/>
                <w:sz w:val="19"/>
                <w:lang w:val="da-DK"/>
              </w:rPr>
              <w:t>Ejerens ansvar, rettigheder og pligter</w:t>
            </w:r>
          </w:p>
          <w:p w14:paraId="0BD02F36" w14:textId="77777777" w:rsidR="001C4A0C" w:rsidRPr="00AA6F72" w:rsidRDefault="001C4A0C">
            <w:pPr>
              <w:pStyle w:val="TableParagraph"/>
              <w:spacing w:before="13"/>
              <w:rPr>
                <w:sz w:val="16"/>
                <w:lang w:val="da-DK"/>
              </w:rPr>
            </w:pPr>
          </w:p>
          <w:p w14:paraId="2C5A4847" w14:textId="77777777" w:rsidR="001C4A0C" w:rsidRPr="00AA6F72" w:rsidRDefault="009E7E23">
            <w:pPr>
              <w:pStyle w:val="TableParagraph"/>
              <w:spacing w:line="204" w:lineRule="auto"/>
              <w:ind w:left="220" w:right="84"/>
              <w:rPr>
                <w:sz w:val="19"/>
                <w:lang w:val="da-DK"/>
              </w:rPr>
            </w:pPr>
            <w:r w:rsidRPr="00AA6F72">
              <w:rPr>
                <w:sz w:val="19"/>
                <w:lang w:val="da-DK"/>
              </w:rPr>
              <w:t>For ejendomme, hvor der er indgået aftale med vandfor- syningen om individuel afregning efter målt forbrug, over- går ejerens ansvar, rettigheder og pligter efter 9.9, 9.10,</w:t>
            </w:r>
          </w:p>
          <w:p w14:paraId="32147E0A" w14:textId="77777777" w:rsidR="001C4A0C" w:rsidRPr="00AA6F72" w:rsidRDefault="009E7E23">
            <w:pPr>
              <w:pStyle w:val="TableParagraph"/>
              <w:spacing w:line="218" w:lineRule="exact"/>
              <w:ind w:left="220"/>
              <w:rPr>
                <w:sz w:val="19"/>
                <w:lang w:val="da-DK"/>
              </w:rPr>
            </w:pPr>
            <w:r w:rsidRPr="00AA6F72">
              <w:rPr>
                <w:sz w:val="19"/>
                <w:lang w:val="da-DK"/>
              </w:rPr>
              <w:t>9.11 og 9.15, 9.16 og 9.17 til brugeren af enheden.</w:t>
            </w:r>
          </w:p>
        </w:tc>
        <w:tc>
          <w:tcPr>
            <w:tcW w:w="4117" w:type="dxa"/>
          </w:tcPr>
          <w:p w14:paraId="7F3C4B8E" w14:textId="77777777" w:rsidR="001C4A0C" w:rsidRPr="00AA6F72" w:rsidRDefault="001C4A0C">
            <w:pPr>
              <w:pStyle w:val="TableParagraph"/>
              <w:rPr>
                <w:rFonts w:ascii="Times New Roman"/>
                <w:sz w:val="18"/>
                <w:lang w:val="da-DK"/>
              </w:rPr>
            </w:pPr>
          </w:p>
        </w:tc>
        <w:tc>
          <w:tcPr>
            <w:tcW w:w="3829" w:type="dxa"/>
          </w:tcPr>
          <w:p w14:paraId="16FE0342" w14:textId="77777777" w:rsidR="001C4A0C" w:rsidRPr="00AA6F72" w:rsidRDefault="001C4A0C">
            <w:pPr>
              <w:pStyle w:val="TableParagraph"/>
              <w:rPr>
                <w:rFonts w:ascii="Times New Roman"/>
                <w:sz w:val="18"/>
                <w:lang w:val="da-DK"/>
              </w:rPr>
            </w:pPr>
          </w:p>
        </w:tc>
      </w:tr>
      <w:tr w:rsidR="001C4A0C" w:rsidRPr="00AA0F4A" w14:paraId="0E8E1045" w14:textId="77777777">
        <w:trPr>
          <w:trHeight w:val="957"/>
        </w:trPr>
        <w:tc>
          <w:tcPr>
            <w:tcW w:w="1839" w:type="dxa"/>
          </w:tcPr>
          <w:p w14:paraId="44045ECA" w14:textId="77777777" w:rsidR="001C4A0C" w:rsidRPr="00AA6F72" w:rsidRDefault="001C4A0C">
            <w:pPr>
              <w:pStyle w:val="TableParagraph"/>
              <w:spacing w:before="9"/>
              <w:rPr>
                <w:sz w:val="14"/>
                <w:lang w:val="da-DK"/>
              </w:rPr>
            </w:pPr>
          </w:p>
          <w:p w14:paraId="64A280A2" w14:textId="77777777" w:rsidR="001C4A0C" w:rsidRDefault="009E7E23">
            <w:pPr>
              <w:pStyle w:val="TableParagraph"/>
              <w:ind w:left="220"/>
              <w:rPr>
                <w:b/>
                <w:sz w:val="19"/>
              </w:rPr>
            </w:pPr>
            <w:r>
              <w:rPr>
                <w:b/>
                <w:sz w:val="19"/>
              </w:rPr>
              <w:t>9.14</w:t>
            </w:r>
          </w:p>
        </w:tc>
        <w:tc>
          <w:tcPr>
            <w:tcW w:w="4820" w:type="dxa"/>
          </w:tcPr>
          <w:p w14:paraId="2E21531C" w14:textId="77777777" w:rsidR="001C4A0C" w:rsidRDefault="001C4A0C">
            <w:pPr>
              <w:pStyle w:val="TableParagraph"/>
              <w:spacing w:before="9"/>
              <w:rPr>
                <w:sz w:val="14"/>
              </w:rPr>
            </w:pPr>
          </w:p>
          <w:p w14:paraId="68C97C2D" w14:textId="77777777" w:rsidR="001C4A0C" w:rsidRDefault="009E7E23">
            <w:pPr>
              <w:pStyle w:val="TableParagraph"/>
              <w:ind w:left="220"/>
              <w:rPr>
                <w:b/>
                <w:sz w:val="19"/>
              </w:rPr>
            </w:pPr>
            <w:r>
              <w:rPr>
                <w:b/>
                <w:sz w:val="19"/>
              </w:rPr>
              <w:t>Målerteknisk kontrol</w:t>
            </w:r>
          </w:p>
        </w:tc>
        <w:tc>
          <w:tcPr>
            <w:tcW w:w="4117" w:type="dxa"/>
          </w:tcPr>
          <w:p w14:paraId="28E22A7F" w14:textId="77777777" w:rsidR="001C4A0C" w:rsidRPr="00AA6F72" w:rsidRDefault="001C4A0C">
            <w:pPr>
              <w:pStyle w:val="TableParagraph"/>
              <w:rPr>
                <w:sz w:val="18"/>
                <w:lang w:val="da-DK"/>
              </w:rPr>
            </w:pPr>
          </w:p>
          <w:p w14:paraId="7313C128" w14:textId="77777777" w:rsidR="001C4A0C" w:rsidRPr="00AA6F72" w:rsidRDefault="001C4A0C">
            <w:pPr>
              <w:pStyle w:val="TableParagraph"/>
              <w:spacing w:before="12"/>
              <w:rPr>
                <w:sz w:val="15"/>
                <w:lang w:val="da-DK"/>
              </w:rPr>
            </w:pPr>
          </w:p>
          <w:p w14:paraId="47C8B300" w14:textId="77777777" w:rsidR="001C4A0C" w:rsidRPr="00AA6F72" w:rsidRDefault="009E7E23">
            <w:pPr>
              <w:pStyle w:val="TableParagraph"/>
              <w:spacing w:before="1" w:line="232" w:lineRule="exact"/>
              <w:ind w:left="220" w:right="223"/>
              <w:rPr>
                <w:sz w:val="19"/>
                <w:lang w:val="da-DK"/>
              </w:rPr>
            </w:pPr>
            <w:r w:rsidRPr="00AA6F72">
              <w:rPr>
                <w:sz w:val="19"/>
                <w:lang w:val="da-DK"/>
              </w:rPr>
              <w:t>Afregningsmålere, der anvendes som grundlag for betaling af driftsbidrag, skal opfylde de krav</w:t>
            </w:r>
          </w:p>
        </w:tc>
        <w:tc>
          <w:tcPr>
            <w:tcW w:w="3829" w:type="dxa"/>
          </w:tcPr>
          <w:p w14:paraId="3F58006F" w14:textId="77777777" w:rsidR="001C4A0C" w:rsidRPr="00AA6F72" w:rsidRDefault="001C4A0C">
            <w:pPr>
              <w:pStyle w:val="TableParagraph"/>
              <w:rPr>
                <w:rFonts w:ascii="Times New Roman"/>
                <w:sz w:val="18"/>
                <w:lang w:val="da-DK"/>
              </w:rPr>
            </w:pPr>
          </w:p>
        </w:tc>
      </w:tr>
    </w:tbl>
    <w:p w14:paraId="5BF459B2"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36D5614B" w14:textId="77777777" w:rsidR="001C4A0C" w:rsidRPr="00AA6F72" w:rsidRDefault="001C4A0C">
      <w:pPr>
        <w:pStyle w:val="Brdtekst"/>
        <w:rPr>
          <w:lang w:val="da-DK"/>
        </w:rPr>
      </w:pPr>
    </w:p>
    <w:p w14:paraId="13727FAD" w14:textId="77777777" w:rsidR="001C4A0C" w:rsidRPr="00AA6F72" w:rsidRDefault="001C4A0C">
      <w:pPr>
        <w:pStyle w:val="Brdtekst"/>
        <w:rPr>
          <w:lang w:val="da-DK"/>
        </w:rPr>
      </w:pPr>
    </w:p>
    <w:p w14:paraId="3C097B5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7F89D8A4" w14:textId="77777777">
        <w:trPr>
          <w:trHeight w:val="1170"/>
        </w:trPr>
        <w:tc>
          <w:tcPr>
            <w:tcW w:w="1839" w:type="dxa"/>
          </w:tcPr>
          <w:p w14:paraId="32DC1653" w14:textId="77777777" w:rsidR="001C4A0C" w:rsidRPr="00AA6F72" w:rsidRDefault="001C4A0C">
            <w:pPr>
              <w:pStyle w:val="TableParagraph"/>
              <w:rPr>
                <w:rFonts w:ascii="Times New Roman"/>
                <w:sz w:val="18"/>
                <w:lang w:val="da-DK"/>
              </w:rPr>
            </w:pPr>
          </w:p>
        </w:tc>
        <w:tc>
          <w:tcPr>
            <w:tcW w:w="4820" w:type="dxa"/>
          </w:tcPr>
          <w:p w14:paraId="51F3E192" w14:textId="77777777" w:rsidR="001C4A0C" w:rsidRPr="00AA6F72" w:rsidRDefault="009E7E23">
            <w:pPr>
              <w:pStyle w:val="TableParagraph"/>
              <w:spacing w:before="2" w:line="204" w:lineRule="auto"/>
              <w:ind w:left="220" w:right="142"/>
              <w:rPr>
                <w:sz w:val="19"/>
                <w:lang w:val="da-DK"/>
              </w:rPr>
            </w:pPr>
            <w:r w:rsidRPr="00AA6F72">
              <w:rPr>
                <w:sz w:val="19"/>
                <w:lang w:val="da-DK"/>
              </w:rPr>
              <w:t>Afregningsmålere, der anvendes som grundlag for beta- ling af driftsbidrag, skal opfylde de krav og underkastes den måletekniske kontrol, der er fastsat af Sikkerhedssty- relsen om kontrol med vandmålere, der anvendes til må-</w:t>
            </w:r>
          </w:p>
          <w:p w14:paraId="28C32485" w14:textId="77777777" w:rsidR="001C4A0C" w:rsidRPr="00AA6F72" w:rsidRDefault="009E7E23">
            <w:pPr>
              <w:pStyle w:val="TableParagraph"/>
              <w:spacing w:line="217" w:lineRule="exact"/>
              <w:ind w:left="220"/>
              <w:rPr>
                <w:sz w:val="19"/>
                <w:lang w:val="da-DK"/>
              </w:rPr>
            </w:pPr>
            <w:r w:rsidRPr="00AA6F72">
              <w:rPr>
                <w:sz w:val="19"/>
                <w:lang w:val="da-DK"/>
              </w:rPr>
              <w:t>ling af forbrug af vand.</w:t>
            </w:r>
          </w:p>
        </w:tc>
        <w:tc>
          <w:tcPr>
            <w:tcW w:w="4117" w:type="dxa"/>
          </w:tcPr>
          <w:p w14:paraId="26F5466A" w14:textId="77777777" w:rsidR="001C4A0C" w:rsidRPr="00AA6F72" w:rsidRDefault="009E7E23">
            <w:pPr>
              <w:pStyle w:val="TableParagraph"/>
              <w:spacing w:line="204" w:lineRule="auto"/>
              <w:ind w:left="220" w:right="128"/>
              <w:rPr>
                <w:sz w:val="19"/>
                <w:lang w:val="da-DK"/>
              </w:rPr>
            </w:pPr>
            <w:r w:rsidRPr="00AA6F72">
              <w:rPr>
                <w:sz w:val="19"/>
                <w:lang w:val="da-DK"/>
              </w:rPr>
              <w:t xml:space="preserve">og underkastes den måletekniske kontrol, der er fastsat af Sikkerhedsstyrelsen om </w:t>
            </w:r>
            <w:r w:rsidRPr="00AA6F72">
              <w:rPr>
                <w:color w:val="2E5395"/>
                <w:sz w:val="19"/>
                <w:lang w:val="da-DK"/>
              </w:rPr>
              <w:t>anvendelse af måleinstrumenter til måling af forbrug af vand, gas, el eller varme.</w:t>
            </w:r>
          </w:p>
        </w:tc>
        <w:tc>
          <w:tcPr>
            <w:tcW w:w="3829" w:type="dxa"/>
          </w:tcPr>
          <w:p w14:paraId="27238899" w14:textId="77777777" w:rsidR="001C4A0C" w:rsidRPr="00AA6F72" w:rsidRDefault="001C4A0C">
            <w:pPr>
              <w:pStyle w:val="TableParagraph"/>
              <w:rPr>
                <w:rFonts w:ascii="Times New Roman"/>
                <w:sz w:val="18"/>
                <w:lang w:val="da-DK"/>
              </w:rPr>
            </w:pPr>
          </w:p>
        </w:tc>
      </w:tr>
      <w:tr w:rsidR="001C4A0C" w:rsidRPr="00AA0F4A" w14:paraId="140CC771" w14:textId="77777777">
        <w:trPr>
          <w:trHeight w:val="6615"/>
        </w:trPr>
        <w:tc>
          <w:tcPr>
            <w:tcW w:w="1839" w:type="dxa"/>
          </w:tcPr>
          <w:p w14:paraId="49145DD6" w14:textId="77777777" w:rsidR="001C4A0C" w:rsidRDefault="009E7E23">
            <w:pPr>
              <w:pStyle w:val="TableParagraph"/>
              <w:spacing w:line="243" w:lineRule="exact"/>
              <w:ind w:left="220"/>
              <w:rPr>
                <w:b/>
                <w:sz w:val="19"/>
              </w:rPr>
            </w:pPr>
            <w:r>
              <w:rPr>
                <w:b/>
                <w:sz w:val="19"/>
              </w:rPr>
              <w:t>9.15</w:t>
            </w:r>
          </w:p>
        </w:tc>
        <w:tc>
          <w:tcPr>
            <w:tcW w:w="4820" w:type="dxa"/>
          </w:tcPr>
          <w:p w14:paraId="53988E15" w14:textId="77777777" w:rsidR="001C4A0C" w:rsidRPr="00AA6F72" w:rsidRDefault="009E7E23">
            <w:pPr>
              <w:pStyle w:val="TableParagraph"/>
              <w:spacing w:line="243" w:lineRule="exact"/>
              <w:ind w:left="220"/>
              <w:jc w:val="both"/>
              <w:rPr>
                <w:b/>
                <w:sz w:val="19"/>
                <w:lang w:val="da-DK"/>
              </w:rPr>
            </w:pPr>
            <w:r w:rsidRPr="00AA6F72">
              <w:rPr>
                <w:b/>
                <w:sz w:val="19"/>
                <w:lang w:val="da-DK"/>
              </w:rPr>
              <w:t>Kontrol af afregningsmåleren</w:t>
            </w:r>
          </w:p>
          <w:p w14:paraId="1F8D698D" w14:textId="77777777" w:rsidR="001C4A0C" w:rsidRPr="00AA6F72" w:rsidRDefault="001C4A0C">
            <w:pPr>
              <w:pStyle w:val="TableParagraph"/>
              <w:spacing w:before="11"/>
              <w:rPr>
                <w:sz w:val="16"/>
                <w:lang w:val="da-DK"/>
              </w:rPr>
            </w:pPr>
          </w:p>
          <w:p w14:paraId="71FCA4DB" w14:textId="77777777" w:rsidR="001C4A0C" w:rsidRPr="00AA6F72" w:rsidRDefault="009E7E23">
            <w:pPr>
              <w:pStyle w:val="TableParagraph"/>
              <w:spacing w:line="204" w:lineRule="auto"/>
              <w:ind w:left="220" w:right="290"/>
              <w:jc w:val="both"/>
              <w:rPr>
                <w:sz w:val="19"/>
                <w:lang w:val="da-DK"/>
              </w:rPr>
            </w:pPr>
            <w:r w:rsidRPr="00AA6F72">
              <w:rPr>
                <w:sz w:val="19"/>
                <w:lang w:val="da-DK"/>
              </w:rPr>
              <w:t>Ejeren kan ved skriftlig henvendelse til vandforsyningen forlange at få kontrolleret afregningsmålerens nøjagtig- hed.</w:t>
            </w:r>
          </w:p>
          <w:p w14:paraId="74D326C0" w14:textId="77777777" w:rsidR="001C4A0C" w:rsidRPr="00AA6F72" w:rsidRDefault="001C4A0C">
            <w:pPr>
              <w:pStyle w:val="TableParagraph"/>
              <w:spacing w:before="4"/>
              <w:rPr>
                <w:sz w:val="17"/>
                <w:lang w:val="da-DK"/>
              </w:rPr>
            </w:pPr>
          </w:p>
          <w:p w14:paraId="10C35040" w14:textId="77777777" w:rsidR="001C4A0C" w:rsidRPr="00AA6F72" w:rsidRDefault="009E7E23">
            <w:pPr>
              <w:pStyle w:val="TableParagraph"/>
              <w:spacing w:before="1" w:line="204" w:lineRule="auto"/>
              <w:ind w:left="220" w:right="111"/>
              <w:rPr>
                <w:sz w:val="19"/>
                <w:lang w:val="da-DK"/>
              </w:rPr>
            </w:pPr>
            <w:r w:rsidRPr="00AA6F72">
              <w:rPr>
                <w:sz w:val="19"/>
                <w:lang w:val="da-DK"/>
              </w:rPr>
              <w:t>Afregningsmåleren anses for at vise rigtigt, når dens vis- ning ligger indenfor de maksimalt acceptable grænser for måleunøjagtighed, som er fastsat i Sikkerhedsstyrelsens bekendtgørelse om måleteknisk kontrol med målere, der anvendes til måling af forbrug af varmt og koldt vand, og i de forskrifter, hvortil bekendtgørelsen henviser.</w:t>
            </w:r>
          </w:p>
          <w:p w14:paraId="6DBF71D0" w14:textId="77777777" w:rsidR="001C4A0C" w:rsidRPr="00AA6F72" w:rsidRDefault="001C4A0C">
            <w:pPr>
              <w:pStyle w:val="TableParagraph"/>
              <w:spacing w:before="2"/>
              <w:rPr>
                <w:sz w:val="17"/>
                <w:lang w:val="da-DK"/>
              </w:rPr>
            </w:pPr>
          </w:p>
          <w:p w14:paraId="6C7C46A8" w14:textId="77777777" w:rsidR="001C4A0C" w:rsidRPr="00AA6F72" w:rsidRDefault="009E7E23">
            <w:pPr>
              <w:pStyle w:val="TableParagraph"/>
              <w:spacing w:line="204" w:lineRule="auto"/>
              <w:ind w:left="220" w:right="111"/>
              <w:jc w:val="both"/>
              <w:rPr>
                <w:sz w:val="19"/>
                <w:lang w:val="da-DK"/>
              </w:rPr>
            </w:pPr>
            <w:r w:rsidRPr="00AA6F72">
              <w:rPr>
                <w:sz w:val="19"/>
                <w:lang w:val="da-DK"/>
              </w:rPr>
              <w:t>Hvis afregningsmålerens visning ligger inden for de accep- table grænser for måleunøjagtighed, afholdes omkostnin- gerne til prøvningen mv. af den, der har ønsket afprøvnin- gen.</w:t>
            </w:r>
          </w:p>
          <w:p w14:paraId="2E8878AA" w14:textId="77777777" w:rsidR="001C4A0C" w:rsidRPr="00AA6F72" w:rsidRDefault="001C4A0C">
            <w:pPr>
              <w:pStyle w:val="TableParagraph"/>
              <w:spacing w:before="5"/>
              <w:rPr>
                <w:sz w:val="17"/>
                <w:lang w:val="da-DK"/>
              </w:rPr>
            </w:pPr>
          </w:p>
          <w:p w14:paraId="4750D373" w14:textId="77777777" w:rsidR="001C4A0C" w:rsidRPr="00AA6F72" w:rsidRDefault="009E7E23">
            <w:pPr>
              <w:pStyle w:val="TableParagraph"/>
              <w:spacing w:line="204" w:lineRule="auto"/>
              <w:ind w:left="220" w:right="133"/>
              <w:jc w:val="both"/>
              <w:rPr>
                <w:sz w:val="19"/>
                <w:lang w:val="da-DK"/>
              </w:rPr>
            </w:pPr>
            <w:r w:rsidRPr="00AA6F72">
              <w:rPr>
                <w:sz w:val="19"/>
                <w:lang w:val="da-DK"/>
              </w:rPr>
              <w:t>Hvis afregningsmålerens visning ligger uden for de accep- table grænser for måleunøjagtighed, afholdes omkostnin- gerne til prøvningen mv. af vandforsyningen.</w:t>
            </w:r>
          </w:p>
          <w:p w14:paraId="3F0C977C" w14:textId="77777777" w:rsidR="001C4A0C" w:rsidRPr="00AA6F72" w:rsidRDefault="001C4A0C">
            <w:pPr>
              <w:pStyle w:val="TableParagraph"/>
              <w:spacing w:before="5"/>
              <w:rPr>
                <w:sz w:val="17"/>
                <w:lang w:val="da-DK"/>
              </w:rPr>
            </w:pPr>
          </w:p>
          <w:p w14:paraId="4FBB83C4" w14:textId="77777777" w:rsidR="001C4A0C" w:rsidRPr="00AA6F72" w:rsidRDefault="009E7E23">
            <w:pPr>
              <w:pStyle w:val="TableParagraph"/>
              <w:spacing w:line="204" w:lineRule="auto"/>
              <w:ind w:left="220" w:right="96"/>
              <w:rPr>
                <w:sz w:val="19"/>
                <w:lang w:val="da-DK"/>
              </w:rPr>
            </w:pPr>
            <w:r w:rsidRPr="00AA6F72">
              <w:rPr>
                <w:sz w:val="19"/>
                <w:lang w:val="da-DK"/>
              </w:rPr>
              <w:t>Efter høring af ejeren foretager vandforsyningen en skønsmæssig nedsættelse eller forhøjelse af det målte forbrug for det tidsrum, hvor vandforsyningen skønner, at fejlvisningen har fundet sted, dog højst for 3 år, jf. lov om forældelse af fordringer (forældelsesloven).</w:t>
            </w:r>
          </w:p>
        </w:tc>
        <w:tc>
          <w:tcPr>
            <w:tcW w:w="4117" w:type="dxa"/>
          </w:tcPr>
          <w:p w14:paraId="2FF92CA3" w14:textId="77777777" w:rsidR="001C4A0C" w:rsidRPr="00AA6F72" w:rsidRDefault="001C4A0C">
            <w:pPr>
              <w:pStyle w:val="TableParagraph"/>
              <w:rPr>
                <w:sz w:val="18"/>
                <w:lang w:val="da-DK"/>
              </w:rPr>
            </w:pPr>
          </w:p>
          <w:p w14:paraId="1579FC3E" w14:textId="77777777" w:rsidR="001C4A0C" w:rsidRPr="00AA6F72" w:rsidRDefault="001C4A0C">
            <w:pPr>
              <w:pStyle w:val="TableParagraph"/>
              <w:rPr>
                <w:sz w:val="18"/>
                <w:lang w:val="da-DK"/>
              </w:rPr>
            </w:pPr>
          </w:p>
          <w:p w14:paraId="71823F69" w14:textId="77777777" w:rsidR="001C4A0C" w:rsidRPr="00AA6F72" w:rsidRDefault="001C4A0C">
            <w:pPr>
              <w:pStyle w:val="TableParagraph"/>
              <w:rPr>
                <w:sz w:val="18"/>
                <w:lang w:val="da-DK"/>
              </w:rPr>
            </w:pPr>
          </w:p>
          <w:p w14:paraId="3C2017A3" w14:textId="77777777" w:rsidR="001C4A0C" w:rsidRPr="00AA6F72" w:rsidRDefault="001C4A0C">
            <w:pPr>
              <w:pStyle w:val="TableParagraph"/>
              <w:rPr>
                <w:sz w:val="18"/>
                <w:lang w:val="da-DK"/>
              </w:rPr>
            </w:pPr>
          </w:p>
          <w:p w14:paraId="6098812D" w14:textId="77777777" w:rsidR="001C4A0C" w:rsidRPr="00AA6F72" w:rsidRDefault="001C4A0C">
            <w:pPr>
              <w:pStyle w:val="TableParagraph"/>
              <w:rPr>
                <w:sz w:val="18"/>
                <w:lang w:val="da-DK"/>
              </w:rPr>
            </w:pPr>
          </w:p>
          <w:p w14:paraId="1D2EF9B0" w14:textId="77777777" w:rsidR="001C4A0C" w:rsidRPr="00AA6F72" w:rsidRDefault="009E7E23">
            <w:pPr>
              <w:pStyle w:val="TableParagraph"/>
              <w:spacing w:before="157" w:line="204" w:lineRule="auto"/>
              <w:ind w:left="220" w:right="150"/>
              <w:rPr>
                <w:sz w:val="19"/>
                <w:lang w:val="da-DK"/>
              </w:rPr>
            </w:pPr>
            <w:r w:rsidRPr="00AA6F72">
              <w:rPr>
                <w:sz w:val="19"/>
                <w:lang w:val="da-DK"/>
              </w:rPr>
              <w:t xml:space="preserve">Afregningsmåleren anses for </w:t>
            </w:r>
            <w:r w:rsidRPr="00AA6F72">
              <w:rPr>
                <w:color w:val="2E5395"/>
                <w:sz w:val="19"/>
                <w:lang w:val="da-DK"/>
              </w:rPr>
              <w:t>at måle rigtigt, når brugstolerancen ikke overskrides som fastsat i bekendtgørelse nr. 582 af 28. maj 2018 om an- vendelse af måleinstrumenter til måling af for- brug af vand, gas, el eller varme, og i de forskrif- ter, hvortil bekendtgørelsen henviser.</w:t>
            </w:r>
          </w:p>
        </w:tc>
        <w:tc>
          <w:tcPr>
            <w:tcW w:w="3829" w:type="dxa"/>
          </w:tcPr>
          <w:p w14:paraId="2FFD5B6E" w14:textId="77777777" w:rsidR="001C4A0C" w:rsidRPr="00AA6F72" w:rsidRDefault="001C4A0C">
            <w:pPr>
              <w:pStyle w:val="TableParagraph"/>
              <w:rPr>
                <w:sz w:val="18"/>
                <w:lang w:val="da-DK"/>
              </w:rPr>
            </w:pPr>
          </w:p>
          <w:p w14:paraId="4F24A910" w14:textId="77777777" w:rsidR="001C4A0C" w:rsidRPr="00AA6F72" w:rsidRDefault="001C4A0C">
            <w:pPr>
              <w:pStyle w:val="TableParagraph"/>
              <w:rPr>
                <w:sz w:val="18"/>
                <w:lang w:val="da-DK"/>
              </w:rPr>
            </w:pPr>
          </w:p>
          <w:p w14:paraId="12112BDB" w14:textId="77777777" w:rsidR="001C4A0C" w:rsidRPr="00AA6F72" w:rsidRDefault="001C4A0C">
            <w:pPr>
              <w:pStyle w:val="TableParagraph"/>
              <w:rPr>
                <w:sz w:val="18"/>
                <w:lang w:val="da-DK"/>
              </w:rPr>
            </w:pPr>
          </w:p>
          <w:p w14:paraId="2848D46B" w14:textId="77777777" w:rsidR="001C4A0C" w:rsidRPr="00AA6F72" w:rsidRDefault="001C4A0C">
            <w:pPr>
              <w:pStyle w:val="TableParagraph"/>
              <w:rPr>
                <w:sz w:val="18"/>
                <w:lang w:val="da-DK"/>
              </w:rPr>
            </w:pPr>
          </w:p>
          <w:p w14:paraId="2B0FF903" w14:textId="77777777" w:rsidR="001C4A0C" w:rsidRPr="00AA6F72" w:rsidRDefault="001C4A0C">
            <w:pPr>
              <w:pStyle w:val="TableParagraph"/>
              <w:rPr>
                <w:sz w:val="18"/>
                <w:lang w:val="da-DK"/>
              </w:rPr>
            </w:pPr>
          </w:p>
          <w:p w14:paraId="70A8B644" w14:textId="77777777" w:rsidR="001C4A0C" w:rsidRPr="00AA6F72" w:rsidRDefault="009E7E23">
            <w:pPr>
              <w:pStyle w:val="TableParagraph"/>
              <w:spacing w:before="157" w:line="204" w:lineRule="auto"/>
              <w:ind w:left="219" w:right="120"/>
              <w:rPr>
                <w:sz w:val="19"/>
                <w:lang w:val="da-DK"/>
              </w:rPr>
            </w:pPr>
            <w:r w:rsidRPr="00AA6F72">
              <w:rPr>
                <w:sz w:val="19"/>
                <w:lang w:val="da-DK"/>
              </w:rPr>
              <w:t>Teksten er bragt i overensstemmelse med bekendtgørelse nr. 582 af 28. maj 2018 om anvendelse af måleinstrumenter til måling af forbrug af vand, gas, el eller varme.</w:t>
            </w:r>
          </w:p>
        </w:tc>
      </w:tr>
    </w:tbl>
    <w:p w14:paraId="10EA3BF4"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07B060FF" w14:textId="77777777" w:rsidR="001C4A0C" w:rsidRPr="00AA6F72" w:rsidRDefault="001C4A0C">
      <w:pPr>
        <w:pStyle w:val="Brdtekst"/>
        <w:rPr>
          <w:lang w:val="da-DK"/>
        </w:rPr>
      </w:pPr>
    </w:p>
    <w:p w14:paraId="556C3A27" w14:textId="77777777" w:rsidR="001C4A0C" w:rsidRPr="00AA6F72" w:rsidRDefault="001C4A0C">
      <w:pPr>
        <w:pStyle w:val="Brdtekst"/>
        <w:rPr>
          <w:lang w:val="da-DK"/>
        </w:rPr>
      </w:pPr>
    </w:p>
    <w:p w14:paraId="4B8FAAF7"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6B9CFBBC" w14:textId="77777777">
        <w:trPr>
          <w:trHeight w:val="474"/>
        </w:trPr>
        <w:tc>
          <w:tcPr>
            <w:tcW w:w="1839" w:type="dxa"/>
          </w:tcPr>
          <w:p w14:paraId="424905C4" w14:textId="77777777" w:rsidR="001C4A0C" w:rsidRPr="00AA6F72" w:rsidRDefault="001C4A0C">
            <w:pPr>
              <w:pStyle w:val="TableParagraph"/>
              <w:rPr>
                <w:rFonts w:ascii="Times New Roman"/>
                <w:sz w:val="18"/>
                <w:lang w:val="da-DK"/>
              </w:rPr>
            </w:pPr>
          </w:p>
        </w:tc>
        <w:tc>
          <w:tcPr>
            <w:tcW w:w="4820" w:type="dxa"/>
          </w:tcPr>
          <w:p w14:paraId="7D83C456" w14:textId="77777777" w:rsidR="001C4A0C" w:rsidRPr="00AA6F72" w:rsidRDefault="009E7E23">
            <w:pPr>
              <w:pStyle w:val="TableParagraph"/>
              <w:spacing w:before="6" w:line="232" w:lineRule="exact"/>
              <w:ind w:left="220" w:right="86"/>
              <w:rPr>
                <w:sz w:val="19"/>
                <w:lang w:val="da-DK"/>
              </w:rPr>
            </w:pPr>
            <w:r w:rsidRPr="00AA6F72">
              <w:rPr>
                <w:sz w:val="19"/>
                <w:lang w:val="da-DK"/>
              </w:rPr>
              <w:t>Ejerens forpligtelser overgår til brugeren, hvis der er etab- leret et direkte kundeforhold.</w:t>
            </w:r>
          </w:p>
        </w:tc>
        <w:tc>
          <w:tcPr>
            <w:tcW w:w="4117" w:type="dxa"/>
          </w:tcPr>
          <w:p w14:paraId="405A5EE5" w14:textId="77777777" w:rsidR="001C4A0C" w:rsidRPr="00AA6F72" w:rsidRDefault="009E7E23">
            <w:pPr>
              <w:pStyle w:val="TableParagraph"/>
              <w:spacing w:before="6" w:line="232" w:lineRule="exact"/>
              <w:ind w:left="220" w:right="328"/>
              <w:rPr>
                <w:sz w:val="19"/>
                <w:lang w:val="da-DK"/>
              </w:rPr>
            </w:pPr>
            <w:r w:rsidRPr="00AA6F72">
              <w:rPr>
                <w:color w:val="2E5395"/>
                <w:sz w:val="19"/>
                <w:lang w:val="da-DK"/>
              </w:rPr>
              <w:t>Lovbekendtgørelse 1238 af 9. november 2015 om forældelse af fordringer.</w:t>
            </w:r>
          </w:p>
        </w:tc>
        <w:tc>
          <w:tcPr>
            <w:tcW w:w="3829" w:type="dxa"/>
          </w:tcPr>
          <w:p w14:paraId="11AB8908" w14:textId="77777777" w:rsidR="001C4A0C" w:rsidRPr="00AA6F72" w:rsidRDefault="001C4A0C">
            <w:pPr>
              <w:pStyle w:val="TableParagraph"/>
              <w:rPr>
                <w:rFonts w:ascii="Times New Roman"/>
                <w:sz w:val="18"/>
                <w:lang w:val="da-DK"/>
              </w:rPr>
            </w:pPr>
          </w:p>
        </w:tc>
      </w:tr>
      <w:tr w:rsidR="001C4A0C" w:rsidRPr="00AA0F4A" w14:paraId="29D25764" w14:textId="77777777">
        <w:trPr>
          <w:trHeight w:val="7450"/>
        </w:trPr>
        <w:tc>
          <w:tcPr>
            <w:tcW w:w="1839" w:type="dxa"/>
          </w:tcPr>
          <w:p w14:paraId="1DC8140C" w14:textId="77777777" w:rsidR="001C4A0C" w:rsidRDefault="009E7E23">
            <w:pPr>
              <w:pStyle w:val="TableParagraph"/>
              <w:spacing w:line="243" w:lineRule="exact"/>
              <w:ind w:left="220"/>
              <w:rPr>
                <w:b/>
                <w:sz w:val="19"/>
              </w:rPr>
            </w:pPr>
            <w:r>
              <w:rPr>
                <w:b/>
                <w:sz w:val="19"/>
              </w:rPr>
              <w:t>9.16</w:t>
            </w:r>
          </w:p>
        </w:tc>
        <w:tc>
          <w:tcPr>
            <w:tcW w:w="4820" w:type="dxa"/>
          </w:tcPr>
          <w:p w14:paraId="483D6525" w14:textId="77777777" w:rsidR="001C4A0C" w:rsidRPr="00AA6F72" w:rsidRDefault="009E7E23">
            <w:pPr>
              <w:pStyle w:val="TableParagraph"/>
              <w:spacing w:line="243" w:lineRule="exact"/>
              <w:ind w:left="220"/>
              <w:rPr>
                <w:b/>
                <w:sz w:val="19"/>
                <w:lang w:val="da-DK"/>
              </w:rPr>
            </w:pPr>
            <w:r w:rsidRPr="00AA6F72">
              <w:rPr>
                <w:b/>
                <w:sz w:val="19"/>
                <w:lang w:val="da-DK"/>
              </w:rPr>
              <w:t>Selvaflæsning</w:t>
            </w:r>
          </w:p>
          <w:p w14:paraId="1B3B514F" w14:textId="77777777" w:rsidR="001C4A0C" w:rsidRPr="00AA6F72" w:rsidRDefault="001C4A0C">
            <w:pPr>
              <w:pStyle w:val="TableParagraph"/>
              <w:spacing w:before="13"/>
              <w:rPr>
                <w:sz w:val="16"/>
                <w:lang w:val="da-DK"/>
              </w:rPr>
            </w:pPr>
          </w:p>
          <w:p w14:paraId="5D49F3EE" w14:textId="77777777" w:rsidR="001C4A0C" w:rsidRPr="00AA6F72" w:rsidRDefault="009E7E23">
            <w:pPr>
              <w:pStyle w:val="TableParagraph"/>
              <w:spacing w:line="204" w:lineRule="auto"/>
              <w:ind w:left="220" w:right="256"/>
              <w:rPr>
                <w:sz w:val="19"/>
                <w:lang w:val="da-DK"/>
              </w:rPr>
            </w:pPr>
            <w:r w:rsidRPr="00AA6F72">
              <w:rPr>
                <w:sz w:val="19"/>
                <w:lang w:val="da-DK"/>
              </w:rPr>
              <w:t>Vandforsyningen kan pålægge ejeren at aflæse afreg- ningsmåleren og indberette målerstanden til vandforsy- ningen (selvaflæsning).</w:t>
            </w:r>
          </w:p>
          <w:p w14:paraId="6BE791E5" w14:textId="77777777" w:rsidR="001C4A0C" w:rsidRPr="00AA6F72" w:rsidRDefault="001C4A0C">
            <w:pPr>
              <w:pStyle w:val="TableParagraph"/>
              <w:spacing w:before="3"/>
              <w:rPr>
                <w:sz w:val="17"/>
                <w:lang w:val="da-DK"/>
              </w:rPr>
            </w:pPr>
          </w:p>
          <w:p w14:paraId="5866D059" w14:textId="77777777" w:rsidR="001C4A0C" w:rsidRPr="00AA6F72" w:rsidRDefault="009E7E23">
            <w:pPr>
              <w:pStyle w:val="TableParagraph"/>
              <w:spacing w:line="204" w:lineRule="auto"/>
              <w:ind w:left="220" w:right="351"/>
              <w:rPr>
                <w:sz w:val="19"/>
                <w:lang w:val="da-DK"/>
              </w:rPr>
            </w:pPr>
            <w:r w:rsidRPr="00AA6F72">
              <w:rPr>
                <w:sz w:val="19"/>
                <w:lang w:val="da-DK"/>
              </w:rPr>
              <w:t>Selvaflæsning af den fysiske afregningsmåler lægges til grund for vandforsyningens afregning af driftsbidrag.</w:t>
            </w:r>
          </w:p>
          <w:p w14:paraId="0960C424" w14:textId="77777777" w:rsidR="001C4A0C" w:rsidRPr="00AA6F72" w:rsidRDefault="001C4A0C">
            <w:pPr>
              <w:pStyle w:val="TableParagraph"/>
              <w:spacing w:before="7"/>
              <w:rPr>
                <w:sz w:val="17"/>
                <w:lang w:val="da-DK"/>
              </w:rPr>
            </w:pPr>
          </w:p>
          <w:p w14:paraId="2D1E4283" w14:textId="77777777" w:rsidR="001C4A0C" w:rsidRPr="00AA6F72" w:rsidRDefault="009E7E23">
            <w:pPr>
              <w:pStyle w:val="TableParagraph"/>
              <w:spacing w:line="204" w:lineRule="auto"/>
              <w:ind w:left="220" w:right="136"/>
              <w:rPr>
                <w:sz w:val="19"/>
                <w:lang w:val="da-DK"/>
              </w:rPr>
            </w:pPr>
            <w:r w:rsidRPr="00AA6F72">
              <w:rPr>
                <w:sz w:val="19"/>
                <w:lang w:val="da-DK"/>
              </w:rPr>
              <w:t>Efterkommer en ejer ikke vandforsyningens pålæg om selvaflæsning, er vandforsyningen berettiget til at skønne ejers vandforbrug ud fra historiske data angående ejen- dommens vandforbrug. Vandforsyningen er i den forbin- delse berettiget til at opkræve et administrationsgebyr, som fremgår af vandforsyningens takstblad.</w:t>
            </w:r>
          </w:p>
          <w:p w14:paraId="6F65D975" w14:textId="77777777" w:rsidR="001C4A0C" w:rsidRPr="00AA6F72" w:rsidRDefault="001C4A0C">
            <w:pPr>
              <w:pStyle w:val="TableParagraph"/>
              <w:rPr>
                <w:sz w:val="17"/>
                <w:lang w:val="da-DK"/>
              </w:rPr>
            </w:pPr>
          </w:p>
          <w:p w14:paraId="5E11E3A8" w14:textId="77777777" w:rsidR="001C4A0C" w:rsidRPr="00AA6F72" w:rsidRDefault="009E7E23">
            <w:pPr>
              <w:pStyle w:val="TableParagraph"/>
              <w:spacing w:line="204" w:lineRule="auto"/>
              <w:ind w:left="220" w:right="86"/>
              <w:rPr>
                <w:sz w:val="19"/>
                <w:lang w:val="da-DK"/>
              </w:rPr>
            </w:pPr>
            <w:r w:rsidRPr="00AA6F72">
              <w:rPr>
                <w:sz w:val="19"/>
                <w:lang w:val="da-DK"/>
              </w:rPr>
              <w:t>Ejerens forpligtelser overgår til brugeren, hvis der er etab- leret et direkte kundeforhold.</w:t>
            </w:r>
          </w:p>
        </w:tc>
        <w:tc>
          <w:tcPr>
            <w:tcW w:w="4117" w:type="dxa"/>
          </w:tcPr>
          <w:p w14:paraId="68722257" w14:textId="77777777" w:rsidR="001C4A0C" w:rsidRPr="00AA6F72" w:rsidRDefault="001C4A0C">
            <w:pPr>
              <w:pStyle w:val="TableParagraph"/>
              <w:rPr>
                <w:sz w:val="18"/>
                <w:lang w:val="da-DK"/>
              </w:rPr>
            </w:pPr>
          </w:p>
          <w:p w14:paraId="2A57222C" w14:textId="77777777" w:rsidR="001C4A0C" w:rsidRPr="00AA6F72" w:rsidRDefault="001C4A0C">
            <w:pPr>
              <w:pStyle w:val="TableParagraph"/>
              <w:rPr>
                <w:sz w:val="18"/>
                <w:lang w:val="da-DK"/>
              </w:rPr>
            </w:pPr>
          </w:p>
          <w:p w14:paraId="098AEA28" w14:textId="77777777" w:rsidR="001C4A0C" w:rsidRPr="00AA6F72" w:rsidRDefault="001C4A0C">
            <w:pPr>
              <w:pStyle w:val="TableParagraph"/>
              <w:rPr>
                <w:sz w:val="18"/>
                <w:lang w:val="da-DK"/>
              </w:rPr>
            </w:pPr>
          </w:p>
          <w:p w14:paraId="38A9EBA9" w14:textId="77777777" w:rsidR="001C4A0C" w:rsidRPr="00AA6F72" w:rsidRDefault="001C4A0C">
            <w:pPr>
              <w:pStyle w:val="TableParagraph"/>
              <w:rPr>
                <w:sz w:val="18"/>
                <w:lang w:val="da-DK"/>
              </w:rPr>
            </w:pPr>
          </w:p>
          <w:p w14:paraId="12E63A3E" w14:textId="77777777" w:rsidR="001C4A0C" w:rsidRPr="00AA6F72" w:rsidRDefault="001C4A0C">
            <w:pPr>
              <w:pStyle w:val="TableParagraph"/>
              <w:rPr>
                <w:sz w:val="18"/>
                <w:lang w:val="da-DK"/>
              </w:rPr>
            </w:pPr>
          </w:p>
          <w:p w14:paraId="1027E06D" w14:textId="77777777" w:rsidR="001C4A0C" w:rsidRPr="00AA6F72" w:rsidRDefault="001C4A0C">
            <w:pPr>
              <w:pStyle w:val="TableParagraph"/>
              <w:rPr>
                <w:sz w:val="18"/>
                <w:lang w:val="da-DK"/>
              </w:rPr>
            </w:pPr>
          </w:p>
          <w:p w14:paraId="26C57FB9" w14:textId="77777777" w:rsidR="001C4A0C" w:rsidRPr="00AA6F72" w:rsidRDefault="001C4A0C">
            <w:pPr>
              <w:pStyle w:val="TableParagraph"/>
              <w:rPr>
                <w:sz w:val="18"/>
                <w:lang w:val="da-DK"/>
              </w:rPr>
            </w:pPr>
          </w:p>
          <w:p w14:paraId="3EF4A509" w14:textId="77777777" w:rsidR="001C4A0C" w:rsidRPr="00AA6F72" w:rsidRDefault="001C4A0C">
            <w:pPr>
              <w:pStyle w:val="TableParagraph"/>
              <w:rPr>
                <w:sz w:val="18"/>
                <w:lang w:val="da-DK"/>
              </w:rPr>
            </w:pPr>
          </w:p>
          <w:p w14:paraId="2BE397DB" w14:textId="77777777" w:rsidR="001C4A0C" w:rsidRPr="00AA6F72" w:rsidRDefault="001C4A0C">
            <w:pPr>
              <w:pStyle w:val="TableParagraph"/>
              <w:rPr>
                <w:sz w:val="18"/>
                <w:lang w:val="da-DK"/>
              </w:rPr>
            </w:pPr>
          </w:p>
          <w:p w14:paraId="086EB911" w14:textId="77777777" w:rsidR="001C4A0C" w:rsidRPr="00AA6F72" w:rsidRDefault="001C4A0C">
            <w:pPr>
              <w:pStyle w:val="TableParagraph"/>
              <w:rPr>
                <w:sz w:val="18"/>
                <w:lang w:val="da-DK"/>
              </w:rPr>
            </w:pPr>
          </w:p>
          <w:p w14:paraId="5DD04D78" w14:textId="77777777" w:rsidR="001C4A0C" w:rsidRPr="00AA6F72" w:rsidRDefault="001C4A0C">
            <w:pPr>
              <w:pStyle w:val="TableParagraph"/>
              <w:rPr>
                <w:sz w:val="18"/>
                <w:lang w:val="da-DK"/>
              </w:rPr>
            </w:pPr>
          </w:p>
          <w:p w14:paraId="57B681F0" w14:textId="77777777" w:rsidR="001C4A0C" w:rsidRPr="00AA6F72" w:rsidRDefault="001C4A0C">
            <w:pPr>
              <w:pStyle w:val="TableParagraph"/>
              <w:rPr>
                <w:sz w:val="18"/>
                <w:lang w:val="da-DK"/>
              </w:rPr>
            </w:pPr>
          </w:p>
          <w:p w14:paraId="49AA5E31" w14:textId="77777777" w:rsidR="001C4A0C" w:rsidRPr="00AA6F72" w:rsidRDefault="001C4A0C">
            <w:pPr>
              <w:pStyle w:val="TableParagraph"/>
              <w:rPr>
                <w:sz w:val="18"/>
                <w:lang w:val="da-DK"/>
              </w:rPr>
            </w:pPr>
          </w:p>
          <w:p w14:paraId="0B1F4DC5" w14:textId="77777777" w:rsidR="001C4A0C" w:rsidRPr="00AA6F72" w:rsidRDefault="001C4A0C">
            <w:pPr>
              <w:pStyle w:val="TableParagraph"/>
              <w:rPr>
                <w:sz w:val="18"/>
                <w:lang w:val="da-DK"/>
              </w:rPr>
            </w:pPr>
          </w:p>
          <w:p w14:paraId="363DF581" w14:textId="77777777" w:rsidR="001C4A0C" w:rsidRPr="00AA6F72" w:rsidRDefault="001C4A0C">
            <w:pPr>
              <w:pStyle w:val="TableParagraph"/>
              <w:rPr>
                <w:sz w:val="18"/>
                <w:lang w:val="da-DK"/>
              </w:rPr>
            </w:pPr>
          </w:p>
          <w:p w14:paraId="503F8C12" w14:textId="77777777" w:rsidR="001C4A0C" w:rsidRPr="00AA6F72" w:rsidRDefault="001C4A0C">
            <w:pPr>
              <w:pStyle w:val="TableParagraph"/>
              <w:rPr>
                <w:sz w:val="18"/>
                <w:lang w:val="da-DK"/>
              </w:rPr>
            </w:pPr>
          </w:p>
          <w:p w14:paraId="5F6DDEEA" w14:textId="77777777" w:rsidR="001C4A0C" w:rsidRPr="00AA6F72" w:rsidRDefault="001C4A0C">
            <w:pPr>
              <w:pStyle w:val="TableParagraph"/>
              <w:rPr>
                <w:sz w:val="18"/>
                <w:lang w:val="da-DK"/>
              </w:rPr>
            </w:pPr>
          </w:p>
          <w:p w14:paraId="41058B71" w14:textId="77777777" w:rsidR="001C4A0C" w:rsidRPr="00AA6F72" w:rsidRDefault="001C4A0C">
            <w:pPr>
              <w:pStyle w:val="TableParagraph"/>
              <w:rPr>
                <w:sz w:val="18"/>
                <w:lang w:val="da-DK"/>
              </w:rPr>
            </w:pPr>
          </w:p>
          <w:p w14:paraId="0B41F3D5" w14:textId="77777777" w:rsidR="001C4A0C" w:rsidRPr="00AA6F72" w:rsidRDefault="001C4A0C">
            <w:pPr>
              <w:pStyle w:val="TableParagraph"/>
              <w:rPr>
                <w:sz w:val="18"/>
                <w:lang w:val="da-DK"/>
              </w:rPr>
            </w:pPr>
          </w:p>
          <w:p w14:paraId="1D1EDC3E" w14:textId="77777777" w:rsidR="001C4A0C" w:rsidRPr="00AA6F72" w:rsidRDefault="001C4A0C">
            <w:pPr>
              <w:pStyle w:val="TableParagraph"/>
              <w:rPr>
                <w:sz w:val="18"/>
                <w:lang w:val="da-DK"/>
              </w:rPr>
            </w:pPr>
          </w:p>
          <w:p w14:paraId="66C7F3A5" w14:textId="77777777" w:rsidR="001C4A0C" w:rsidRPr="00AA6F72" w:rsidRDefault="001C4A0C">
            <w:pPr>
              <w:pStyle w:val="TableParagraph"/>
              <w:rPr>
                <w:sz w:val="18"/>
                <w:lang w:val="da-DK"/>
              </w:rPr>
            </w:pPr>
          </w:p>
          <w:p w14:paraId="2FF55401" w14:textId="77777777" w:rsidR="001C4A0C" w:rsidRPr="00AA6F72" w:rsidRDefault="001C4A0C">
            <w:pPr>
              <w:pStyle w:val="TableParagraph"/>
              <w:rPr>
                <w:sz w:val="25"/>
                <w:lang w:val="da-DK"/>
              </w:rPr>
            </w:pPr>
          </w:p>
          <w:p w14:paraId="09AE1F6A" w14:textId="77777777" w:rsidR="001C4A0C" w:rsidRPr="00AA6F72" w:rsidRDefault="009E7E23">
            <w:pPr>
              <w:pStyle w:val="TableParagraph"/>
              <w:spacing w:line="204" w:lineRule="auto"/>
              <w:ind w:left="220" w:right="142"/>
              <w:rPr>
                <w:sz w:val="19"/>
                <w:lang w:val="da-DK"/>
              </w:rPr>
            </w:pPr>
            <w:r w:rsidRPr="00AA6F72">
              <w:rPr>
                <w:color w:val="2E5395"/>
                <w:sz w:val="19"/>
                <w:lang w:val="da-DK"/>
              </w:rPr>
              <w:t>Hvis brugeren ikke indberetter selvaflæsning, kan vandforsyningen fastsætte en ny frist herfor med angivelse af, at acontobetalingen kan blive forhøjet, såfremt tidsfristen ikke overholdes.</w:t>
            </w:r>
          </w:p>
        </w:tc>
        <w:tc>
          <w:tcPr>
            <w:tcW w:w="3829" w:type="dxa"/>
          </w:tcPr>
          <w:p w14:paraId="7F7F498B" w14:textId="77777777" w:rsidR="001C4A0C" w:rsidRPr="00AA6F72" w:rsidRDefault="001C4A0C">
            <w:pPr>
              <w:pStyle w:val="TableParagraph"/>
              <w:rPr>
                <w:sz w:val="18"/>
                <w:lang w:val="da-DK"/>
              </w:rPr>
            </w:pPr>
          </w:p>
          <w:p w14:paraId="60AEEDF2" w14:textId="77777777" w:rsidR="001C4A0C" w:rsidRPr="00AA6F72" w:rsidRDefault="001C4A0C">
            <w:pPr>
              <w:pStyle w:val="TableParagraph"/>
              <w:rPr>
                <w:sz w:val="18"/>
                <w:lang w:val="da-DK"/>
              </w:rPr>
            </w:pPr>
          </w:p>
          <w:p w14:paraId="70B20239" w14:textId="77777777" w:rsidR="001C4A0C" w:rsidRPr="00AA6F72" w:rsidRDefault="001C4A0C">
            <w:pPr>
              <w:pStyle w:val="TableParagraph"/>
              <w:rPr>
                <w:sz w:val="18"/>
                <w:lang w:val="da-DK"/>
              </w:rPr>
            </w:pPr>
          </w:p>
          <w:p w14:paraId="7669CDDC" w14:textId="77777777" w:rsidR="001C4A0C" w:rsidRPr="00AA6F72" w:rsidRDefault="001C4A0C">
            <w:pPr>
              <w:pStyle w:val="TableParagraph"/>
              <w:rPr>
                <w:sz w:val="18"/>
                <w:lang w:val="da-DK"/>
              </w:rPr>
            </w:pPr>
          </w:p>
          <w:p w14:paraId="569E1C2D" w14:textId="77777777" w:rsidR="001C4A0C" w:rsidRPr="00AA6F72" w:rsidRDefault="001C4A0C">
            <w:pPr>
              <w:pStyle w:val="TableParagraph"/>
              <w:rPr>
                <w:sz w:val="18"/>
                <w:lang w:val="da-DK"/>
              </w:rPr>
            </w:pPr>
          </w:p>
          <w:p w14:paraId="0B10E7D2" w14:textId="77777777" w:rsidR="001C4A0C" w:rsidRPr="00AA6F72" w:rsidRDefault="001C4A0C">
            <w:pPr>
              <w:pStyle w:val="TableParagraph"/>
              <w:rPr>
                <w:sz w:val="18"/>
                <w:lang w:val="da-DK"/>
              </w:rPr>
            </w:pPr>
          </w:p>
          <w:p w14:paraId="1FDE3A3A" w14:textId="77777777" w:rsidR="001C4A0C" w:rsidRPr="00AA6F72" w:rsidRDefault="001C4A0C">
            <w:pPr>
              <w:pStyle w:val="TableParagraph"/>
              <w:rPr>
                <w:sz w:val="18"/>
                <w:lang w:val="da-DK"/>
              </w:rPr>
            </w:pPr>
          </w:p>
          <w:p w14:paraId="21D359C8" w14:textId="77777777" w:rsidR="001C4A0C" w:rsidRPr="00AA6F72" w:rsidRDefault="001C4A0C">
            <w:pPr>
              <w:pStyle w:val="TableParagraph"/>
              <w:rPr>
                <w:sz w:val="18"/>
                <w:lang w:val="da-DK"/>
              </w:rPr>
            </w:pPr>
          </w:p>
          <w:p w14:paraId="67B38DEE" w14:textId="77777777" w:rsidR="001C4A0C" w:rsidRPr="00AA6F72" w:rsidRDefault="001C4A0C">
            <w:pPr>
              <w:pStyle w:val="TableParagraph"/>
              <w:rPr>
                <w:sz w:val="18"/>
                <w:lang w:val="da-DK"/>
              </w:rPr>
            </w:pPr>
          </w:p>
          <w:p w14:paraId="6184ADE9" w14:textId="77777777" w:rsidR="001C4A0C" w:rsidRPr="00AA6F72" w:rsidRDefault="001C4A0C">
            <w:pPr>
              <w:pStyle w:val="TableParagraph"/>
              <w:rPr>
                <w:sz w:val="18"/>
                <w:lang w:val="da-DK"/>
              </w:rPr>
            </w:pPr>
          </w:p>
          <w:p w14:paraId="4511BF39" w14:textId="77777777" w:rsidR="001C4A0C" w:rsidRPr="00AA6F72" w:rsidRDefault="001C4A0C">
            <w:pPr>
              <w:pStyle w:val="TableParagraph"/>
              <w:rPr>
                <w:sz w:val="18"/>
                <w:lang w:val="da-DK"/>
              </w:rPr>
            </w:pPr>
          </w:p>
          <w:p w14:paraId="4840CF35" w14:textId="77777777" w:rsidR="001C4A0C" w:rsidRPr="00AA6F72" w:rsidRDefault="001C4A0C">
            <w:pPr>
              <w:pStyle w:val="TableParagraph"/>
              <w:rPr>
                <w:sz w:val="18"/>
                <w:lang w:val="da-DK"/>
              </w:rPr>
            </w:pPr>
          </w:p>
          <w:p w14:paraId="6DFB1443" w14:textId="77777777" w:rsidR="001C4A0C" w:rsidRPr="00AA6F72" w:rsidRDefault="001C4A0C">
            <w:pPr>
              <w:pStyle w:val="TableParagraph"/>
              <w:rPr>
                <w:sz w:val="18"/>
                <w:lang w:val="da-DK"/>
              </w:rPr>
            </w:pPr>
          </w:p>
          <w:p w14:paraId="1A30BBDC" w14:textId="77777777" w:rsidR="001C4A0C" w:rsidRPr="00AA6F72" w:rsidRDefault="001C4A0C">
            <w:pPr>
              <w:pStyle w:val="TableParagraph"/>
              <w:rPr>
                <w:sz w:val="18"/>
                <w:lang w:val="da-DK"/>
              </w:rPr>
            </w:pPr>
          </w:p>
          <w:p w14:paraId="49EE1A5B" w14:textId="77777777" w:rsidR="001C4A0C" w:rsidRPr="00AA6F72" w:rsidRDefault="001C4A0C">
            <w:pPr>
              <w:pStyle w:val="TableParagraph"/>
              <w:rPr>
                <w:sz w:val="18"/>
                <w:lang w:val="da-DK"/>
              </w:rPr>
            </w:pPr>
          </w:p>
          <w:p w14:paraId="34FD2529" w14:textId="77777777" w:rsidR="001C4A0C" w:rsidRPr="00AA6F72" w:rsidRDefault="001C4A0C">
            <w:pPr>
              <w:pStyle w:val="TableParagraph"/>
              <w:rPr>
                <w:sz w:val="18"/>
                <w:lang w:val="da-DK"/>
              </w:rPr>
            </w:pPr>
          </w:p>
          <w:p w14:paraId="3599F414" w14:textId="77777777" w:rsidR="001C4A0C" w:rsidRPr="00AA6F72" w:rsidRDefault="001C4A0C">
            <w:pPr>
              <w:pStyle w:val="TableParagraph"/>
              <w:rPr>
                <w:sz w:val="18"/>
                <w:lang w:val="da-DK"/>
              </w:rPr>
            </w:pPr>
          </w:p>
          <w:p w14:paraId="713ED568" w14:textId="77777777" w:rsidR="001C4A0C" w:rsidRPr="00AA6F72" w:rsidRDefault="001C4A0C">
            <w:pPr>
              <w:pStyle w:val="TableParagraph"/>
              <w:rPr>
                <w:sz w:val="18"/>
                <w:lang w:val="da-DK"/>
              </w:rPr>
            </w:pPr>
          </w:p>
          <w:p w14:paraId="23C2E858" w14:textId="77777777" w:rsidR="001C4A0C" w:rsidRPr="00AA6F72" w:rsidRDefault="001C4A0C">
            <w:pPr>
              <w:pStyle w:val="TableParagraph"/>
              <w:rPr>
                <w:sz w:val="18"/>
                <w:lang w:val="da-DK"/>
              </w:rPr>
            </w:pPr>
          </w:p>
          <w:p w14:paraId="03CC4E43" w14:textId="77777777" w:rsidR="001C4A0C" w:rsidRPr="00AA6F72" w:rsidRDefault="001C4A0C">
            <w:pPr>
              <w:pStyle w:val="TableParagraph"/>
              <w:rPr>
                <w:sz w:val="18"/>
                <w:lang w:val="da-DK"/>
              </w:rPr>
            </w:pPr>
          </w:p>
          <w:p w14:paraId="586833A2" w14:textId="77777777" w:rsidR="001C4A0C" w:rsidRPr="00AA6F72" w:rsidRDefault="001C4A0C">
            <w:pPr>
              <w:pStyle w:val="TableParagraph"/>
              <w:rPr>
                <w:sz w:val="18"/>
                <w:lang w:val="da-DK"/>
              </w:rPr>
            </w:pPr>
          </w:p>
          <w:p w14:paraId="49B2559F" w14:textId="77777777" w:rsidR="001C4A0C" w:rsidRPr="00AA6F72" w:rsidRDefault="001C4A0C">
            <w:pPr>
              <w:pStyle w:val="TableParagraph"/>
              <w:rPr>
                <w:sz w:val="25"/>
                <w:lang w:val="da-DK"/>
              </w:rPr>
            </w:pPr>
          </w:p>
          <w:p w14:paraId="371B4606" w14:textId="77777777" w:rsidR="001C4A0C" w:rsidRPr="00AA6F72" w:rsidRDefault="009E7E23">
            <w:pPr>
              <w:pStyle w:val="TableParagraph"/>
              <w:spacing w:line="204" w:lineRule="auto"/>
              <w:ind w:left="219" w:right="95"/>
              <w:rPr>
                <w:sz w:val="19"/>
                <w:lang w:val="da-DK"/>
              </w:rPr>
            </w:pPr>
            <w:r w:rsidRPr="00AA6F72">
              <w:rPr>
                <w:sz w:val="19"/>
                <w:lang w:val="da-DK"/>
              </w:rPr>
              <w:t>Den foreslåede tilføjelse er begrundet i, at den manglende selvaflæsning skaber en ri- siko for tab for vandforsyningen, idet aconto- betalingen ikke dækker det reelle forbrug, når der er mistanke om, at forbruget reelt er højere end det skønnede.</w:t>
            </w:r>
          </w:p>
        </w:tc>
      </w:tr>
    </w:tbl>
    <w:p w14:paraId="770E4F5D"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6EF607CF" w14:textId="77777777" w:rsidR="001C4A0C" w:rsidRPr="00AA6F72" w:rsidRDefault="001C4A0C">
      <w:pPr>
        <w:pStyle w:val="Brdtekst"/>
        <w:rPr>
          <w:lang w:val="da-DK"/>
        </w:rPr>
      </w:pPr>
    </w:p>
    <w:p w14:paraId="6F53DE05" w14:textId="77777777" w:rsidR="001C4A0C" w:rsidRPr="00AA6F72" w:rsidRDefault="001C4A0C">
      <w:pPr>
        <w:pStyle w:val="Brdtekst"/>
        <w:rPr>
          <w:lang w:val="da-DK"/>
        </w:rPr>
      </w:pPr>
    </w:p>
    <w:p w14:paraId="45D25B1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A1D308C" w14:textId="77777777">
        <w:trPr>
          <w:trHeight w:val="947"/>
        </w:trPr>
        <w:tc>
          <w:tcPr>
            <w:tcW w:w="1839" w:type="dxa"/>
          </w:tcPr>
          <w:p w14:paraId="6434836E" w14:textId="77777777" w:rsidR="001C4A0C" w:rsidRPr="00AA6F72" w:rsidRDefault="001C4A0C">
            <w:pPr>
              <w:pStyle w:val="TableParagraph"/>
              <w:rPr>
                <w:rFonts w:ascii="Times New Roman"/>
                <w:sz w:val="18"/>
                <w:lang w:val="da-DK"/>
              </w:rPr>
            </w:pPr>
          </w:p>
        </w:tc>
        <w:tc>
          <w:tcPr>
            <w:tcW w:w="4820" w:type="dxa"/>
          </w:tcPr>
          <w:p w14:paraId="79067890" w14:textId="77777777" w:rsidR="001C4A0C" w:rsidRPr="00AA6F72" w:rsidRDefault="001C4A0C">
            <w:pPr>
              <w:pStyle w:val="TableParagraph"/>
              <w:rPr>
                <w:rFonts w:ascii="Times New Roman"/>
                <w:sz w:val="18"/>
                <w:lang w:val="da-DK"/>
              </w:rPr>
            </w:pPr>
          </w:p>
        </w:tc>
        <w:tc>
          <w:tcPr>
            <w:tcW w:w="4117" w:type="dxa"/>
          </w:tcPr>
          <w:p w14:paraId="3F40A433" w14:textId="77777777" w:rsidR="001C4A0C" w:rsidRPr="00AA6F72" w:rsidRDefault="001C4A0C">
            <w:pPr>
              <w:pStyle w:val="TableParagraph"/>
              <w:rPr>
                <w:rFonts w:ascii="Times New Roman"/>
                <w:sz w:val="18"/>
                <w:lang w:val="da-DK"/>
              </w:rPr>
            </w:pPr>
          </w:p>
        </w:tc>
        <w:tc>
          <w:tcPr>
            <w:tcW w:w="3829" w:type="dxa"/>
          </w:tcPr>
          <w:p w14:paraId="4E33E38C" w14:textId="77777777" w:rsidR="001C4A0C" w:rsidRPr="00AA6F72" w:rsidRDefault="009E7E23">
            <w:pPr>
              <w:pStyle w:val="TableParagraph"/>
              <w:spacing w:before="2" w:line="204" w:lineRule="auto"/>
              <w:ind w:left="219" w:right="113"/>
              <w:rPr>
                <w:sz w:val="19"/>
                <w:lang w:val="da-DK"/>
              </w:rPr>
            </w:pPr>
            <w:r w:rsidRPr="00AA6F72">
              <w:rPr>
                <w:sz w:val="19"/>
                <w:lang w:val="da-DK"/>
              </w:rPr>
              <w:t>Forhøjelsen a acontobetalingen bør ske efter en saglig vurdering af vandforsyningens ri- siko for tab.</w:t>
            </w:r>
          </w:p>
        </w:tc>
      </w:tr>
      <w:tr w:rsidR="001C4A0C" w:rsidRPr="00AA0F4A" w14:paraId="1D33B68E" w14:textId="77777777">
        <w:trPr>
          <w:trHeight w:val="6051"/>
        </w:trPr>
        <w:tc>
          <w:tcPr>
            <w:tcW w:w="1839" w:type="dxa"/>
          </w:tcPr>
          <w:p w14:paraId="6D2348EC" w14:textId="77777777" w:rsidR="001C4A0C" w:rsidRDefault="009E7E23">
            <w:pPr>
              <w:pStyle w:val="TableParagraph"/>
              <w:spacing w:line="243" w:lineRule="exact"/>
              <w:ind w:left="150"/>
              <w:rPr>
                <w:b/>
                <w:sz w:val="19"/>
              </w:rPr>
            </w:pPr>
            <w:r>
              <w:rPr>
                <w:b/>
                <w:sz w:val="19"/>
              </w:rPr>
              <w:t>9.16.1</w:t>
            </w:r>
          </w:p>
        </w:tc>
        <w:tc>
          <w:tcPr>
            <w:tcW w:w="4820" w:type="dxa"/>
          </w:tcPr>
          <w:p w14:paraId="07AD7D4C" w14:textId="77777777" w:rsidR="001C4A0C" w:rsidRPr="00AA6F72" w:rsidRDefault="009E7E23">
            <w:pPr>
              <w:pStyle w:val="TableParagraph"/>
              <w:spacing w:line="243" w:lineRule="exact"/>
              <w:ind w:left="150"/>
              <w:rPr>
                <w:b/>
                <w:sz w:val="19"/>
                <w:lang w:val="da-DK"/>
              </w:rPr>
            </w:pPr>
            <w:r w:rsidRPr="00AA6F72">
              <w:rPr>
                <w:b/>
                <w:sz w:val="19"/>
                <w:lang w:val="da-DK"/>
              </w:rPr>
              <w:t>Fjernaflæsning</w:t>
            </w:r>
          </w:p>
          <w:p w14:paraId="64914E31" w14:textId="77777777" w:rsidR="001C4A0C" w:rsidRPr="00AA6F72" w:rsidRDefault="001C4A0C">
            <w:pPr>
              <w:pStyle w:val="TableParagraph"/>
              <w:spacing w:before="14"/>
              <w:rPr>
                <w:sz w:val="16"/>
                <w:lang w:val="da-DK"/>
              </w:rPr>
            </w:pPr>
          </w:p>
          <w:p w14:paraId="68A30511" w14:textId="77777777" w:rsidR="001C4A0C" w:rsidRPr="00AA6F72" w:rsidRDefault="009E7E23">
            <w:pPr>
              <w:pStyle w:val="TableParagraph"/>
              <w:spacing w:line="204" w:lineRule="auto"/>
              <w:ind w:left="220" w:right="203"/>
              <w:rPr>
                <w:sz w:val="19"/>
                <w:lang w:val="da-DK"/>
              </w:rPr>
            </w:pPr>
            <w:r w:rsidRPr="00AA6F72">
              <w:rPr>
                <w:sz w:val="19"/>
                <w:lang w:val="da-DK"/>
              </w:rPr>
              <w:t>Vandforsyningen kan beslutte, at aflæsning af afregning- smålerskal foretages som fjernaflæsning.</w:t>
            </w:r>
          </w:p>
        </w:tc>
        <w:tc>
          <w:tcPr>
            <w:tcW w:w="4117" w:type="dxa"/>
          </w:tcPr>
          <w:p w14:paraId="7D470512" w14:textId="77777777" w:rsidR="001C4A0C" w:rsidRPr="00AA6F72" w:rsidRDefault="001C4A0C">
            <w:pPr>
              <w:pStyle w:val="TableParagraph"/>
              <w:rPr>
                <w:rFonts w:ascii="Times New Roman"/>
                <w:sz w:val="18"/>
                <w:lang w:val="da-DK"/>
              </w:rPr>
            </w:pPr>
          </w:p>
        </w:tc>
        <w:tc>
          <w:tcPr>
            <w:tcW w:w="3829" w:type="dxa"/>
          </w:tcPr>
          <w:p w14:paraId="20B3493E" w14:textId="77777777" w:rsidR="001C4A0C" w:rsidRPr="00AA6F72" w:rsidRDefault="001C4A0C">
            <w:pPr>
              <w:pStyle w:val="TableParagraph"/>
              <w:rPr>
                <w:sz w:val="17"/>
                <w:lang w:val="da-DK"/>
              </w:rPr>
            </w:pPr>
          </w:p>
          <w:p w14:paraId="7C9EBBAA" w14:textId="77777777" w:rsidR="001C4A0C" w:rsidRPr="00AA6F72" w:rsidRDefault="009E7E23">
            <w:pPr>
              <w:pStyle w:val="TableParagraph"/>
              <w:spacing w:line="204" w:lineRule="auto"/>
              <w:ind w:left="219" w:right="171"/>
              <w:rPr>
                <w:sz w:val="19"/>
                <w:lang w:val="da-DK"/>
              </w:rPr>
            </w:pPr>
            <w:r w:rsidRPr="00AA6F72">
              <w:rPr>
                <w:sz w:val="19"/>
                <w:lang w:val="da-DK"/>
              </w:rPr>
              <w:t>Det vil dog altid være vandmålerens display, der er den legale metrologiske korrekte af- læsning, som der kan afregnes efter.</w:t>
            </w:r>
          </w:p>
        </w:tc>
      </w:tr>
      <w:tr w:rsidR="001C4A0C" w:rsidRPr="00AA0F4A" w14:paraId="4AE304B0" w14:textId="77777777">
        <w:trPr>
          <w:trHeight w:val="966"/>
        </w:trPr>
        <w:tc>
          <w:tcPr>
            <w:tcW w:w="1839" w:type="dxa"/>
          </w:tcPr>
          <w:p w14:paraId="60A66C31" w14:textId="77777777" w:rsidR="001C4A0C" w:rsidRDefault="009E7E23">
            <w:pPr>
              <w:pStyle w:val="TableParagraph"/>
              <w:spacing w:line="243" w:lineRule="exact"/>
              <w:ind w:left="107"/>
              <w:rPr>
                <w:b/>
                <w:sz w:val="19"/>
              </w:rPr>
            </w:pPr>
            <w:r>
              <w:rPr>
                <w:b/>
                <w:sz w:val="19"/>
              </w:rPr>
              <w:t>9.17</w:t>
            </w:r>
          </w:p>
        </w:tc>
        <w:tc>
          <w:tcPr>
            <w:tcW w:w="4820" w:type="dxa"/>
          </w:tcPr>
          <w:p w14:paraId="16CBAA1C" w14:textId="77777777" w:rsidR="001C4A0C" w:rsidRDefault="009E7E23">
            <w:pPr>
              <w:pStyle w:val="TableParagraph"/>
              <w:spacing w:line="243" w:lineRule="exact"/>
              <w:ind w:left="220"/>
              <w:rPr>
                <w:b/>
                <w:sz w:val="19"/>
              </w:rPr>
            </w:pPr>
            <w:r>
              <w:rPr>
                <w:b/>
                <w:sz w:val="19"/>
              </w:rPr>
              <w:t>Tilsyn med afregningsmålere</w:t>
            </w:r>
          </w:p>
        </w:tc>
        <w:tc>
          <w:tcPr>
            <w:tcW w:w="4117" w:type="dxa"/>
          </w:tcPr>
          <w:p w14:paraId="6DB5966B" w14:textId="77777777" w:rsidR="001C4A0C" w:rsidRPr="00AA6F72" w:rsidRDefault="001C4A0C">
            <w:pPr>
              <w:pStyle w:val="TableParagraph"/>
              <w:spacing w:before="11"/>
              <w:rPr>
                <w:sz w:val="16"/>
                <w:lang w:val="da-DK"/>
              </w:rPr>
            </w:pPr>
          </w:p>
          <w:p w14:paraId="47CE696C" w14:textId="77777777" w:rsidR="001C4A0C" w:rsidRPr="00AA6F72" w:rsidRDefault="009E7E23">
            <w:pPr>
              <w:pStyle w:val="TableParagraph"/>
              <w:spacing w:line="204" w:lineRule="auto"/>
              <w:ind w:left="107" w:right="164"/>
              <w:rPr>
                <w:sz w:val="19"/>
                <w:lang w:val="da-DK"/>
              </w:rPr>
            </w:pPr>
            <w:r w:rsidRPr="00AA6F72">
              <w:rPr>
                <w:sz w:val="19"/>
                <w:lang w:val="da-DK"/>
              </w:rPr>
              <w:t>Inden vandforsyningen aflæser, tilser eller udskif- ter en afregningsmåler, aftaler vandforsyningen</w:t>
            </w:r>
          </w:p>
        </w:tc>
        <w:tc>
          <w:tcPr>
            <w:tcW w:w="3829" w:type="dxa"/>
          </w:tcPr>
          <w:p w14:paraId="6A9076A3" w14:textId="77777777" w:rsidR="001C4A0C" w:rsidRPr="00AA6F72" w:rsidRDefault="001C4A0C">
            <w:pPr>
              <w:pStyle w:val="TableParagraph"/>
              <w:rPr>
                <w:rFonts w:ascii="Times New Roman"/>
                <w:sz w:val="18"/>
                <w:lang w:val="da-DK"/>
              </w:rPr>
            </w:pPr>
          </w:p>
        </w:tc>
      </w:tr>
    </w:tbl>
    <w:p w14:paraId="603AD8EC"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37DD3456" w14:textId="77777777" w:rsidR="001C4A0C" w:rsidRPr="00AA6F72" w:rsidRDefault="001C4A0C">
      <w:pPr>
        <w:pStyle w:val="Brdtekst"/>
        <w:rPr>
          <w:lang w:val="da-DK"/>
        </w:rPr>
      </w:pPr>
    </w:p>
    <w:p w14:paraId="4042E201" w14:textId="77777777" w:rsidR="001C4A0C" w:rsidRPr="00AA6F72" w:rsidRDefault="001C4A0C">
      <w:pPr>
        <w:pStyle w:val="Brdtekst"/>
        <w:rPr>
          <w:lang w:val="da-DK"/>
        </w:rPr>
      </w:pPr>
    </w:p>
    <w:p w14:paraId="7DB5D440"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37B835F" w14:textId="77777777">
        <w:trPr>
          <w:trHeight w:val="7815"/>
        </w:trPr>
        <w:tc>
          <w:tcPr>
            <w:tcW w:w="1839" w:type="dxa"/>
          </w:tcPr>
          <w:p w14:paraId="50FF6E03" w14:textId="77777777" w:rsidR="001C4A0C" w:rsidRPr="00AA6F72" w:rsidRDefault="001C4A0C">
            <w:pPr>
              <w:pStyle w:val="TableParagraph"/>
              <w:rPr>
                <w:rFonts w:ascii="Times New Roman"/>
                <w:sz w:val="18"/>
                <w:lang w:val="da-DK"/>
              </w:rPr>
            </w:pPr>
          </w:p>
        </w:tc>
        <w:tc>
          <w:tcPr>
            <w:tcW w:w="4820" w:type="dxa"/>
          </w:tcPr>
          <w:p w14:paraId="1384DF2A" w14:textId="77777777" w:rsidR="001C4A0C" w:rsidRPr="00AA6F72" w:rsidRDefault="009E7E23">
            <w:pPr>
              <w:pStyle w:val="TableParagraph"/>
              <w:spacing w:before="2" w:line="204" w:lineRule="auto"/>
              <w:ind w:left="220" w:right="100"/>
              <w:rPr>
                <w:sz w:val="19"/>
                <w:lang w:val="da-DK"/>
              </w:rPr>
            </w:pPr>
            <w:r w:rsidRPr="00AA6F72">
              <w:rPr>
                <w:sz w:val="19"/>
                <w:lang w:val="da-DK"/>
              </w:rPr>
              <w:t>Inden vandforsyningen aflæser, tilser eller udskifter en af- regningsmåler, aftaler vandforsyningen dato og det om- trentlige tidspunkt for vandforsyningens besøg med eje- ren.</w:t>
            </w:r>
          </w:p>
          <w:p w14:paraId="30E9772E" w14:textId="77777777" w:rsidR="001C4A0C" w:rsidRPr="00AA6F72" w:rsidRDefault="001C4A0C">
            <w:pPr>
              <w:pStyle w:val="TableParagraph"/>
              <w:spacing w:before="5"/>
              <w:rPr>
                <w:sz w:val="17"/>
                <w:lang w:val="da-DK"/>
              </w:rPr>
            </w:pPr>
          </w:p>
          <w:p w14:paraId="2CBE2DFF" w14:textId="77777777" w:rsidR="001C4A0C" w:rsidRPr="00AA6F72" w:rsidRDefault="009E7E23">
            <w:pPr>
              <w:pStyle w:val="TableParagraph"/>
              <w:spacing w:line="204" w:lineRule="auto"/>
              <w:ind w:left="220" w:right="133"/>
              <w:jc w:val="both"/>
              <w:rPr>
                <w:sz w:val="19"/>
                <w:lang w:val="da-DK"/>
              </w:rPr>
            </w:pPr>
            <w:r w:rsidRPr="00AA6F72">
              <w:rPr>
                <w:sz w:val="19"/>
                <w:lang w:val="da-DK"/>
              </w:rPr>
              <w:t>Hvis vandforsyningen kører forgæves til en aftale om af- læsning, tilsyn, målerskifte eller plombering af en afreg- ningsmåler, eller ejeren gentagne gange undlader at rea- gere på en henvendelse om at bestille tid til målerskift, er vandforsyningen berettiget til at opkræve et administrati- onsgebyr, som fremgår af vandforsyningens takstblad.</w:t>
            </w:r>
          </w:p>
          <w:p w14:paraId="7A3D2831" w14:textId="77777777" w:rsidR="001C4A0C" w:rsidRPr="00AA6F72" w:rsidRDefault="001C4A0C">
            <w:pPr>
              <w:pStyle w:val="TableParagraph"/>
              <w:spacing w:before="5"/>
              <w:rPr>
                <w:sz w:val="17"/>
                <w:lang w:val="da-DK"/>
              </w:rPr>
            </w:pPr>
          </w:p>
          <w:p w14:paraId="609CA974" w14:textId="77777777" w:rsidR="001C4A0C" w:rsidRPr="00AA6F72" w:rsidRDefault="009E7E23">
            <w:pPr>
              <w:pStyle w:val="TableParagraph"/>
              <w:spacing w:line="201" w:lineRule="auto"/>
              <w:ind w:left="220" w:right="329"/>
              <w:rPr>
                <w:sz w:val="19"/>
                <w:lang w:val="da-DK"/>
              </w:rPr>
            </w:pPr>
            <w:r w:rsidRPr="00AA6F72">
              <w:rPr>
                <w:sz w:val="19"/>
                <w:lang w:val="da-DK"/>
              </w:rPr>
              <w:t>Ejerens rettigheder og pligter overgår til brugeren, hvis der er etableret et direkte kundeforhold.</w:t>
            </w:r>
          </w:p>
        </w:tc>
        <w:tc>
          <w:tcPr>
            <w:tcW w:w="4117" w:type="dxa"/>
          </w:tcPr>
          <w:p w14:paraId="028FD069" w14:textId="77777777" w:rsidR="001C4A0C" w:rsidRPr="00AA6F72" w:rsidRDefault="009E7E23">
            <w:pPr>
              <w:pStyle w:val="TableParagraph"/>
              <w:spacing w:line="204" w:lineRule="auto"/>
              <w:ind w:left="107" w:right="234"/>
              <w:rPr>
                <w:sz w:val="19"/>
                <w:lang w:val="da-DK"/>
              </w:rPr>
            </w:pPr>
            <w:r w:rsidRPr="00AA6F72">
              <w:rPr>
                <w:sz w:val="19"/>
                <w:lang w:val="da-DK"/>
              </w:rPr>
              <w:t>dato og det omtrentlige tidspunkt for vandforsy- ningens besøg med ejeren.</w:t>
            </w:r>
          </w:p>
          <w:p w14:paraId="07F159E0" w14:textId="77777777" w:rsidR="001C4A0C" w:rsidRPr="00AA6F72" w:rsidRDefault="001C4A0C">
            <w:pPr>
              <w:pStyle w:val="TableParagraph"/>
              <w:spacing w:before="11"/>
              <w:rPr>
                <w:sz w:val="16"/>
                <w:lang w:val="da-DK"/>
              </w:rPr>
            </w:pPr>
          </w:p>
          <w:p w14:paraId="48097B9C" w14:textId="77777777" w:rsidR="001C4A0C" w:rsidRPr="00AA6F72" w:rsidRDefault="009E7E23">
            <w:pPr>
              <w:pStyle w:val="TableParagraph"/>
              <w:spacing w:line="204" w:lineRule="auto"/>
              <w:ind w:left="107" w:right="102"/>
              <w:rPr>
                <w:sz w:val="19"/>
                <w:lang w:val="da-DK"/>
              </w:rPr>
            </w:pPr>
            <w:r w:rsidRPr="00AA6F72">
              <w:rPr>
                <w:sz w:val="19"/>
                <w:lang w:val="da-DK"/>
              </w:rPr>
              <w:t>Hvis vandforsyningen kører forgæves til en aftale om aflæsning, tilsyn, målerskifte eller plombering af en afregningsmåler, eller ejeren gentagne gange undlader at reagere på en henvendelse om at bestille tid til målerskift, er vandforsyningen be- rettiget til at opkræve et administrationsgebyr, som fremgår af vandforsyningens</w:t>
            </w:r>
            <w:r w:rsidRPr="00AA6F72">
              <w:rPr>
                <w:spacing w:val="-5"/>
                <w:sz w:val="19"/>
                <w:lang w:val="da-DK"/>
              </w:rPr>
              <w:t xml:space="preserve"> </w:t>
            </w:r>
            <w:r w:rsidRPr="00AA6F72">
              <w:rPr>
                <w:sz w:val="19"/>
                <w:lang w:val="da-DK"/>
              </w:rPr>
              <w:t>takstblad.</w:t>
            </w:r>
          </w:p>
          <w:p w14:paraId="007D8C1A" w14:textId="77777777" w:rsidR="001C4A0C" w:rsidRPr="00AA6F72" w:rsidRDefault="001C4A0C">
            <w:pPr>
              <w:pStyle w:val="TableParagraph"/>
              <w:spacing w:before="14"/>
              <w:rPr>
                <w:sz w:val="16"/>
                <w:lang w:val="da-DK"/>
              </w:rPr>
            </w:pPr>
          </w:p>
          <w:p w14:paraId="10B6D33C" w14:textId="77777777" w:rsidR="001C4A0C" w:rsidRPr="00AA6F72" w:rsidRDefault="009E7E23">
            <w:pPr>
              <w:pStyle w:val="TableParagraph"/>
              <w:ind w:left="107" w:right="104"/>
              <w:rPr>
                <w:rFonts w:ascii="Verdana" w:hAnsi="Verdana"/>
                <w:sz w:val="19"/>
                <w:lang w:val="da-DK"/>
              </w:rPr>
            </w:pPr>
            <w:r w:rsidRPr="00AA6F72">
              <w:rPr>
                <w:rFonts w:ascii="Verdana" w:hAnsi="Verdana"/>
                <w:color w:val="2E5395"/>
                <w:sz w:val="19"/>
                <w:lang w:val="da-DK"/>
              </w:rPr>
              <w:t>Hvis vandforsyningen ikke kan få ad- gang til vandmåleren, kan</w:t>
            </w:r>
            <w:r w:rsidRPr="00AA6F72">
              <w:rPr>
                <w:rFonts w:ascii="Verdana" w:hAnsi="Verdana"/>
                <w:color w:val="2E5395"/>
                <w:spacing w:val="-12"/>
                <w:sz w:val="19"/>
                <w:lang w:val="da-DK"/>
              </w:rPr>
              <w:t xml:space="preserve"> </w:t>
            </w:r>
            <w:r w:rsidRPr="00AA6F72">
              <w:rPr>
                <w:rFonts w:ascii="Verdana" w:hAnsi="Verdana"/>
                <w:color w:val="2E5395"/>
                <w:sz w:val="19"/>
                <w:lang w:val="da-DK"/>
              </w:rPr>
              <w:t>vandforsynin- gen efter et varsel til ejendommens ejer, anmode fogedretten om at give vandforsyningen adgang til vandmåle- ren. Ejeren vil blive pålagt udgifterne til fogedforretningen.</w:t>
            </w:r>
          </w:p>
          <w:p w14:paraId="6EB3BC2E" w14:textId="77777777" w:rsidR="001C4A0C" w:rsidRPr="00AA6F72" w:rsidRDefault="001C4A0C">
            <w:pPr>
              <w:pStyle w:val="TableParagraph"/>
              <w:spacing w:before="1"/>
              <w:rPr>
                <w:sz w:val="16"/>
                <w:lang w:val="da-DK"/>
              </w:rPr>
            </w:pPr>
          </w:p>
          <w:p w14:paraId="131EA484" w14:textId="77777777" w:rsidR="001C4A0C" w:rsidRPr="00AA6F72" w:rsidRDefault="009E7E23">
            <w:pPr>
              <w:pStyle w:val="TableParagraph"/>
              <w:ind w:left="107" w:right="138"/>
              <w:rPr>
                <w:rFonts w:ascii="Verdana" w:hAnsi="Verdana"/>
                <w:sz w:val="19"/>
                <w:lang w:val="da-DK"/>
              </w:rPr>
            </w:pPr>
            <w:r w:rsidRPr="00AA6F72">
              <w:rPr>
                <w:rFonts w:ascii="Verdana" w:hAnsi="Verdana"/>
                <w:color w:val="2E5395"/>
                <w:sz w:val="19"/>
                <w:lang w:val="da-DK"/>
              </w:rPr>
              <w:t>Hvis vandforsyningen som følge af manglende adgang til ejendommens af- regningsmåler risikerer at overtræde gældende lovkrav, myndighedskrav og/eller normer og forskrifter for afreg- ningsmålere, som vandforsyningen er underlagt, herunder f.eks. overskridelse af krav til udskiftningshyppighed, er vandforsyningen berettiget til i yderste konsekvens at lukke for ejendommens vandtilførsel Lukning vil blive varslet med mindst 5 arbejdsdage, inden luk- ningen foregår.</w:t>
            </w:r>
          </w:p>
        </w:tc>
        <w:tc>
          <w:tcPr>
            <w:tcW w:w="3829" w:type="dxa"/>
          </w:tcPr>
          <w:p w14:paraId="7EA5A6D0" w14:textId="77777777" w:rsidR="001C4A0C" w:rsidRPr="00AA6F72" w:rsidRDefault="001C4A0C">
            <w:pPr>
              <w:pStyle w:val="TableParagraph"/>
              <w:rPr>
                <w:sz w:val="18"/>
                <w:lang w:val="da-DK"/>
              </w:rPr>
            </w:pPr>
          </w:p>
          <w:p w14:paraId="393029AD" w14:textId="77777777" w:rsidR="001C4A0C" w:rsidRPr="00AA6F72" w:rsidRDefault="001C4A0C">
            <w:pPr>
              <w:pStyle w:val="TableParagraph"/>
              <w:rPr>
                <w:sz w:val="18"/>
                <w:lang w:val="da-DK"/>
              </w:rPr>
            </w:pPr>
          </w:p>
          <w:p w14:paraId="59D5D060" w14:textId="77777777" w:rsidR="001C4A0C" w:rsidRPr="00AA6F72" w:rsidRDefault="001C4A0C">
            <w:pPr>
              <w:pStyle w:val="TableParagraph"/>
              <w:rPr>
                <w:sz w:val="18"/>
                <w:lang w:val="da-DK"/>
              </w:rPr>
            </w:pPr>
          </w:p>
          <w:p w14:paraId="1D4E041F" w14:textId="77777777" w:rsidR="001C4A0C" w:rsidRPr="00AA6F72" w:rsidRDefault="001C4A0C">
            <w:pPr>
              <w:pStyle w:val="TableParagraph"/>
              <w:rPr>
                <w:sz w:val="18"/>
                <w:lang w:val="da-DK"/>
              </w:rPr>
            </w:pPr>
          </w:p>
          <w:p w14:paraId="514F18A6" w14:textId="77777777" w:rsidR="001C4A0C" w:rsidRPr="00AA6F72" w:rsidRDefault="001C4A0C">
            <w:pPr>
              <w:pStyle w:val="TableParagraph"/>
              <w:rPr>
                <w:sz w:val="18"/>
                <w:lang w:val="da-DK"/>
              </w:rPr>
            </w:pPr>
          </w:p>
          <w:p w14:paraId="25D42499" w14:textId="77777777" w:rsidR="001C4A0C" w:rsidRPr="00AA6F72" w:rsidRDefault="001C4A0C">
            <w:pPr>
              <w:pStyle w:val="TableParagraph"/>
              <w:rPr>
                <w:sz w:val="18"/>
                <w:lang w:val="da-DK"/>
              </w:rPr>
            </w:pPr>
          </w:p>
          <w:p w14:paraId="004FFE0F" w14:textId="77777777" w:rsidR="001C4A0C" w:rsidRPr="00AA6F72" w:rsidRDefault="001C4A0C">
            <w:pPr>
              <w:pStyle w:val="TableParagraph"/>
              <w:rPr>
                <w:sz w:val="18"/>
                <w:lang w:val="da-DK"/>
              </w:rPr>
            </w:pPr>
          </w:p>
          <w:p w14:paraId="6E7746E0" w14:textId="77777777" w:rsidR="001C4A0C" w:rsidRPr="00AA6F72" w:rsidRDefault="001C4A0C">
            <w:pPr>
              <w:pStyle w:val="TableParagraph"/>
              <w:rPr>
                <w:sz w:val="18"/>
                <w:lang w:val="da-DK"/>
              </w:rPr>
            </w:pPr>
          </w:p>
          <w:p w14:paraId="24B29659" w14:textId="77777777" w:rsidR="001C4A0C" w:rsidRPr="00AA6F72" w:rsidRDefault="001C4A0C">
            <w:pPr>
              <w:pStyle w:val="TableParagraph"/>
              <w:rPr>
                <w:sz w:val="18"/>
                <w:lang w:val="da-DK"/>
              </w:rPr>
            </w:pPr>
          </w:p>
          <w:p w14:paraId="03CCF771" w14:textId="77777777" w:rsidR="001C4A0C" w:rsidRPr="00AA6F72" w:rsidRDefault="001C4A0C">
            <w:pPr>
              <w:pStyle w:val="TableParagraph"/>
              <w:rPr>
                <w:sz w:val="18"/>
                <w:lang w:val="da-DK"/>
              </w:rPr>
            </w:pPr>
          </w:p>
          <w:p w14:paraId="0A31A29F" w14:textId="77777777" w:rsidR="001C4A0C" w:rsidRPr="00AA6F72" w:rsidRDefault="001C4A0C">
            <w:pPr>
              <w:pStyle w:val="TableParagraph"/>
              <w:rPr>
                <w:sz w:val="18"/>
                <w:lang w:val="da-DK"/>
              </w:rPr>
            </w:pPr>
          </w:p>
          <w:p w14:paraId="4C494B24" w14:textId="77777777" w:rsidR="001C4A0C" w:rsidRPr="00AA6F72" w:rsidRDefault="001C4A0C">
            <w:pPr>
              <w:pStyle w:val="TableParagraph"/>
              <w:rPr>
                <w:sz w:val="18"/>
                <w:lang w:val="da-DK"/>
              </w:rPr>
            </w:pPr>
          </w:p>
          <w:p w14:paraId="038A5A99" w14:textId="77777777" w:rsidR="001C4A0C" w:rsidRPr="00AA6F72" w:rsidRDefault="001C4A0C">
            <w:pPr>
              <w:pStyle w:val="TableParagraph"/>
              <w:spacing w:before="4"/>
              <w:rPr>
                <w:sz w:val="19"/>
                <w:lang w:val="da-DK"/>
              </w:rPr>
            </w:pPr>
          </w:p>
          <w:p w14:paraId="47108ED1" w14:textId="77777777" w:rsidR="001C4A0C" w:rsidRPr="00AA6F72" w:rsidRDefault="009E7E23">
            <w:pPr>
              <w:pStyle w:val="TableParagraph"/>
              <w:spacing w:line="204" w:lineRule="auto"/>
              <w:ind w:left="106" w:right="129"/>
              <w:rPr>
                <w:sz w:val="19"/>
                <w:lang w:val="da-DK"/>
              </w:rPr>
            </w:pPr>
            <w:r w:rsidRPr="00AA6F72">
              <w:rPr>
                <w:sz w:val="19"/>
                <w:lang w:val="da-DK"/>
              </w:rPr>
              <w:t>Det er ikke i alle tilfælde tilstrækkeligt at skaffe sig adgang til en ejendom, da der kan være tilfælde, hvor måleren fortsat vil være utilgængelig. I sådanne tilfælde kan det blive umuligt at overholde gældende krav til afreg- ningsmålere. Det kan derfor blive nødvendigt at afbryde vandtilførslen til ejendommen, ind- til måleren er udskiftet og igen lever op til lov- givningens krav.</w:t>
            </w:r>
          </w:p>
          <w:p w14:paraId="3E28733E" w14:textId="77777777" w:rsidR="001C4A0C" w:rsidRPr="00AA6F72" w:rsidRDefault="001C4A0C">
            <w:pPr>
              <w:pStyle w:val="TableParagraph"/>
              <w:spacing w:before="3"/>
              <w:rPr>
                <w:sz w:val="16"/>
                <w:lang w:val="da-DK"/>
              </w:rPr>
            </w:pPr>
          </w:p>
          <w:p w14:paraId="250727EB" w14:textId="77777777" w:rsidR="001C4A0C" w:rsidRPr="00AA6F72" w:rsidRDefault="009E7E23">
            <w:pPr>
              <w:pStyle w:val="TableParagraph"/>
              <w:spacing w:line="204" w:lineRule="auto"/>
              <w:ind w:left="106" w:right="85"/>
              <w:rPr>
                <w:sz w:val="19"/>
                <w:lang w:val="da-DK"/>
              </w:rPr>
            </w:pPr>
            <w:r w:rsidRPr="00AA6F72">
              <w:rPr>
                <w:sz w:val="19"/>
                <w:lang w:val="da-DK"/>
              </w:rPr>
              <w:t>Det kan eksempelvis dreje sig om situationer, hvor den pågældende måler er omfattet af det lovpligtige kontrolsystem. Det er således et lovpligtig krav, at alle almene vandforsyninger skal have opbygget et kontrolsystem, der sik- rer at målere i drift er tilstrækkeligt nøjagtige. Målerbestanden skal være inddelt i partier,</w:t>
            </w:r>
          </w:p>
          <w:p w14:paraId="412416DF" w14:textId="77777777" w:rsidR="001C4A0C" w:rsidRPr="00AA6F72" w:rsidRDefault="009E7E23">
            <w:pPr>
              <w:pStyle w:val="TableParagraph"/>
              <w:spacing w:before="1" w:line="230" w:lineRule="exact"/>
              <w:ind w:left="106" w:right="190"/>
              <w:rPr>
                <w:sz w:val="19"/>
                <w:lang w:val="da-DK"/>
              </w:rPr>
            </w:pPr>
            <w:r w:rsidRPr="00AA6F72">
              <w:rPr>
                <w:sz w:val="19"/>
                <w:lang w:val="da-DK"/>
              </w:rPr>
              <w:t>f.eks. det opsatte år og målerstørrelse. Alt ef- ter partiets størrelse udtages et antal målere</w:t>
            </w:r>
          </w:p>
        </w:tc>
      </w:tr>
    </w:tbl>
    <w:p w14:paraId="6B937D9D" w14:textId="77777777" w:rsidR="001C4A0C" w:rsidRPr="00AA6F72" w:rsidRDefault="001C4A0C">
      <w:pPr>
        <w:spacing w:line="230" w:lineRule="exact"/>
        <w:rPr>
          <w:sz w:val="19"/>
          <w:lang w:val="da-DK"/>
        </w:rPr>
        <w:sectPr w:rsidR="001C4A0C" w:rsidRPr="00AA6F72">
          <w:pgSz w:w="16820" w:h="11900" w:orient="landscape"/>
          <w:pgMar w:top="1520" w:right="860" w:bottom="600" w:left="1140" w:header="530" w:footer="402" w:gutter="0"/>
          <w:cols w:space="720"/>
        </w:sectPr>
      </w:pPr>
    </w:p>
    <w:p w14:paraId="50C7CB7E" w14:textId="77777777" w:rsidR="001C4A0C" w:rsidRPr="00AA6F72" w:rsidRDefault="001C4A0C">
      <w:pPr>
        <w:pStyle w:val="Brdtekst"/>
        <w:rPr>
          <w:lang w:val="da-DK"/>
        </w:rPr>
      </w:pPr>
    </w:p>
    <w:p w14:paraId="577672DC" w14:textId="77777777" w:rsidR="001C4A0C" w:rsidRPr="00AA6F72" w:rsidRDefault="001C4A0C">
      <w:pPr>
        <w:pStyle w:val="Brdtekst"/>
        <w:rPr>
          <w:lang w:val="da-DK"/>
        </w:rPr>
      </w:pPr>
    </w:p>
    <w:p w14:paraId="1ED91378"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3249B81B" w14:textId="77777777">
        <w:trPr>
          <w:trHeight w:val="6759"/>
        </w:trPr>
        <w:tc>
          <w:tcPr>
            <w:tcW w:w="1839" w:type="dxa"/>
          </w:tcPr>
          <w:p w14:paraId="33488D18" w14:textId="77777777" w:rsidR="001C4A0C" w:rsidRPr="00AA6F72" w:rsidRDefault="001C4A0C">
            <w:pPr>
              <w:pStyle w:val="TableParagraph"/>
              <w:rPr>
                <w:rFonts w:ascii="Times New Roman"/>
                <w:sz w:val="18"/>
                <w:lang w:val="da-DK"/>
              </w:rPr>
            </w:pPr>
          </w:p>
        </w:tc>
        <w:tc>
          <w:tcPr>
            <w:tcW w:w="4820" w:type="dxa"/>
          </w:tcPr>
          <w:p w14:paraId="3C5F8E58" w14:textId="77777777" w:rsidR="001C4A0C" w:rsidRPr="00AA6F72" w:rsidRDefault="001C4A0C">
            <w:pPr>
              <w:pStyle w:val="TableParagraph"/>
              <w:rPr>
                <w:rFonts w:ascii="Times New Roman"/>
                <w:sz w:val="18"/>
                <w:lang w:val="da-DK"/>
              </w:rPr>
            </w:pPr>
          </w:p>
        </w:tc>
        <w:tc>
          <w:tcPr>
            <w:tcW w:w="4117" w:type="dxa"/>
          </w:tcPr>
          <w:p w14:paraId="7ECB164D" w14:textId="77777777" w:rsidR="001C4A0C" w:rsidRPr="00AA6F72" w:rsidRDefault="009E7E23">
            <w:pPr>
              <w:pStyle w:val="TableParagraph"/>
              <w:ind w:left="107" w:right="151"/>
              <w:rPr>
                <w:rFonts w:ascii="Verdana" w:hAnsi="Verdana"/>
                <w:sz w:val="19"/>
                <w:lang w:val="da-DK"/>
              </w:rPr>
            </w:pPr>
            <w:r w:rsidRPr="00AA6F72">
              <w:rPr>
                <w:rFonts w:ascii="Verdana" w:hAnsi="Verdana"/>
                <w:color w:val="2E5395"/>
                <w:sz w:val="19"/>
                <w:lang w:val="da-DK"/>
              </w:rPr>
              <w:t>Genåbning finder sted, når det pågæl- dende besøg er gennemført, og forhol- det, som begrunder aflukningen af vandtilførslen er bragt i orden. Vandfor- syningen kan forlange, at der for afluk- ning og genåbning betales et gebyr, som fremgår af takstbladet.</w:t>
            </w:r>
          </w:p>
          <w:p w14:paraId="6C0804E0" w14:textId="77777777" w:rsidR="001C4A0C" w:rsidRPr="00AA6F72" w:rsidRDefault="001C4A0C">
            <w:pPr>
              <w:pStyle w:val="TableParagraph"/>
              <w:spacing w:before="3"/>
              <w:rPr>
                <w:sz w:val="16"/>
                <w:lang w:val="da-DK"/>
              </w:rPr>
            </w:pPr>
          </w:p>
          <w:p w14:paraId="65DEDAC7" w14:textId="77777777" w:rsidR="001C4A0C" w:rsidRPr="00AA6F72" w:rsidRDefault="009E7E23">
            <w:pPr>
              <w:pStyle w:val="TableParagraph"/>
              <w:spacing w:before="1" w:line="204" w:lineRule="auto"/>
              <w:ind w:left="107" w:right="85"/>
              <w:rPr>
                <w:sz w:val="19"/>
                <w:lang w:val="da-DK"/>
              </w:rPr>
            </w:pPr>
            <w:r w:rsidRPr="00AA6F72">
              <w:rPr>
                <w:sz w:val="19"/>
                <w:lang w:val="da-DK"/>
              </w:rPr>
              <w:t>Ejerens rettigheder og pligter overgår til brugeren, hvis der er etableret et direkte kundeforhold.</w:t>
            </w:r>
          </w:p>
        </w:tc>
        <w:tc>
          <w:tcPr>
            <w:tcW w:w="3829" w:type="dxa"/>
          </w:tcPr>
          <w:p w14:paraId="39D58962" w14:textId="77777777" w:rsidR="001C4A0C" w:rsidRPr="00AA6F72" w:rsidRDefault="009E7E23">
            <w:pPr>
              <w:pStyle w:val="TableParagraph"/>
              <w:spacing w:line="204" w:lineRule="auto"/>
              <w:ind w:left="106" w:right="115"/>
              <w:rPr>
                <w:sz w:val="19"/>
                <w:lang w:val="da-DK"/>
              </w:rPr>
            </w:pPr>
            <w:r w:rsidRPr="00AA6F72">
              <w:rPr>
                <w:sz w:val="19"/>
                <w:lang w:val="da-DK"/>
              </w:rPr>
              <w:t>til verifikation på et akkrediteret målerlabora- torium. Målerne udtrækkes statistisk og fore- tages i forsyningens IT-system. Målerlaborato- riet kontrollerer, at målerne overholder de fastsatte tolerancer, og at det er de udtrukne målere, der er sendt til kontrol. Overholder målerne de fastsatte tolerancer, kan partiet blive siddende yderligere 8 år inden det igen i det 9. år skal kontrolleres. Overholder de ud- trukne målere ikke tolerancerne, falder par- tiet, og alle målerne skal skiftes hurtigst mu- ligt.</w:t>
            </w:r>
          </w:p>
          <w:p w14:paraId="4BDE8B5A" w14:textId="77777777" w:rsidR="001C4A0C" w:rsidRPr="00AA6F72" w:rsidRDefault="001C4A0C">
            <w:pPr>
              <w:pStyle w:val="TableParagraph"/>
              <w:spacing w:before="7"/>
              <w:rPr>
                <w:sz w:val="15"/>
                <w:lang w:val="da-DK"/>
              </w:rPr>
            </w:pPr>
          </w:p>
          <w:p w14:paraId="767913A7" w14:textId="77777777" w:rsidR="001C4A0C" w:rsidRPr="00AA6F72" w:rsidRDefault="009E7E23">
            <w:pPr>
              <w:pStyle w:val="TableParagraph"/>
              <w:spacing w:line="204" w:lineRule="auto"/>
              <w:ind w:left="106" w:right="103"/>
              <w:rPr>
                <w:sz w:val="19"/>
                <w:lang w:val="da-DK"/>
              </w:rPr>
            </w:pPr>
            <w:r w:rsidRPr="00AA6F72">
              <w:rPr>
                <w:sz w:val="19"/>
                <w:lang w:val="da-DK"/>
              </w:rPr>
              <w:t>Har vandforsyningen ikke mulighed for at få adgang til den pågældende måler har det såle- des betydelige konsekvenser for opretholdel- sen af alle øvrige målere fra det pågældende part.</w:t>
            </w:r>
          </w:p>
          <w:p w14:paraId="6F6DB702" w14:textId="77777777" w:rsidR="001C4A0C" w:rsidRPr="00AA6F72" w:rsidRDefault="001C4A0C">
            <w:pPr>
              <w:pStyle w:val="TableParagraph"/>
              <w:spacing w:before="5"/>
              <w:rPr>
                <w:sz w:val="16"/>
                <w:lang w:val="da-DK"/>
              </w:rPr>
            </w:pPr>
          </w:p>
          <w:p w14:paraId="19DD4161" w14:textId="77777777" w:rsidR="001C4A0C" w:rsidRPr="00AA6F72" w:rsidRDefault="009E7E23">
            <w:pPr>
              <w:pStyle w:val="TableParagraph"/>
              <w:spacing w:line="204" w:lineRule="auto"/>
              <w:ind w:left="106" w:right="185"/>
              <w:rPr>
                <w:sz w:val="19"/>
                <w:lang w:val="da-DK"/>
              </w:rPr>
            </w:pPr>
            <w:r w:rsidRPr="00AA6F72">
              <w:rPr>
                <w:sz w:val="19"/>
                <w:lang w:val="da-DK"/>
              </w:rPr>
              <w:t>Det er derfor afgørende, at der kan lukkes for vandet i en sådan situation, hvis grundejer ikke giver adgang til måleren.</w:t>
            </w:r>
          </w:p>
          <w:p w14:paraId="2201F085" w14:textId="77777777" w:rsidR="001C4A0C" w:rsidRPr="00AA6F72" w:rsidRDefault="001C4A0C">
            <w:pPr>
              <w:pStyle w:val="TableParagraph"/>
              <w:spacing w:before="7"/>
              <w:rPr>
                <w:sz w:val="16"/>
                <w:lang w:val="da-DK"/>
              </w:rPr>
            </w:pPr>
          </w:p>
          <w:p w14:paraId="06F2AA80" w14:textId="77777777" w:rsidR="001C4A0C" w:rsidRPr="00AA6F72" w:rsidRDefault="009E7E23">
            <w:pPr>
              <w:pStyle w:val="TableParagraph"/>
              <w:spacing w:line="204" w:lineRule="auto"/>
              <w:ind w:left="106" w:right="175"/>
              <w:rPr>
                <w:sz w:val="19"/>
                <w:lang w:val="da-DK"/>
              </w:rPr>
            </w:pPr>
            <w:r w:rsidRPr="00AA6F72">
              <w:rPr>
                <w:sz w:val="19"/>
                <w:lang w:val="da-DK"/>
              </w:rPr>
              <w:t>Tilsvarende betragtninger gør sig gældende i en række andre situationer, hvor adgang til måleren er nødvendig for at kunne overholde lovfastsatte krav for vandforsyningen.</w:t>
            </w:r>
          </w:p>
        </w:tc>
      </w:tr>
      <w:tr w:rsidR="001C4A0C" w14:paraId="2F4C6301" w14:textId="77777777">
        <w:trPr>
          <w:trHeight w:val="1211"/>
        </w:trPr>
        <w:tc>
          <w:tcPr>
            <w:tcW w:w="1839" w:type="dxa"/>
          </w:tcPr>
          <w:p w14:paraId="5D369756" w14:textId="77777777" w:rsidR="001C4A0C" w:rsidRDefault="009E7E23">
            <w:pPr>
              <w:pStyle w:val="TableParagraph"/>
              <w:spacing w:line="243" w:lineRule="exact"/>
              <w:ind w:left="220"/>
              <w:rPr>
                <w:b/>
                <w:sz w:val="19"/>
              </w:rPr>
            </w:pPr>
            <w:r>
              <w:rPr>
                <w:b/>
                <w:sz w:val="19"/>
              </w:rPr>
              <w:t>10</w:t>
            </w:r>
          </w:p>
        </w:tc>
        <w:tc>
          <w:tcPr>
            <w:tcW w:w="4820" w:type="dxa"/>
          </w:tcPr>
          <w:p w14:paraId="00C4357E" w14:textId="77777777" w:rsidR="001C4A0C" w:rsidRPr="00AA6F72" w:rsidRDefault="009E7E23">
            <w:pPr>
              <w:pStyle w:val="TableParagraph"/>
              <w:spacing w:line="243" w:lineRule="exact"/>
              <w:ind w:left="220"/>
              <w:rPr>
                <w:b/>
                <w:sz w:val="19"/>
                <w:lang w:val="da-DK"/>
              </w:rPr>
            </w:pPr>
            <w:r w:rsidRPr="00AA6F72">
              <w:rPr>
                <w:b/>
                <w:sz w:val="19"/>
                <w:lang w:val="da-DK"/>
              </w:rPr>
              <w:t>Vandspild</w:t>
            </w:r>
          </w:p>
          <w:p w14:paraId="724BEFFF" w14:textId="77777777" w:rsidR="001C4A0C" w:rsidRPr="00AA6F72" w:rsidRDefault="001C4A0C">
            <w:pPr>
              <w:pStyle w:val="TableParagraph"/>
              <w:spacing w:before="13"/>
              <w:rPr>
                <w:sz w:val="16"/>
                <w:lang w:val="da-DK"/>
              </w:rPr>
            </w:pPr>
          </w:p>
          <w:p w14:paraId="0ED0C126" w14:textId="77777777" w:rsidR="001C4A0C" w:rsidRDefault="009E7E23">
            <w:pPr>
              <w:pStyle w:val="TableParagraph"/>
              <w:spacing w:line="204" w:lineRule="auto"/>
              <w:ind w:left="220" w:right="209"/>
              <w:rPr>
                <w:sz w:val="19"/>
              </w:rPr>
            </w:pPr>
            <w:r w:rsidRPr="00AA6F72">
              <w:rPr>
                <w:sz w:val="19"/>
                <w:lang w:val="da-DK"/>
              </w:rPr>
              <w:t xml:space="preserve">Efter vandforsyningslovens § 51, stk. 1, skal spild af vand ved mangelfuld lukning af vandhaner eller ved anden uforsvarlig adfærd undgås. </w:t>
            </w:r>
            <w:r>
              <w:rPr>
                <w:sz w:val="19"/>
              </w:rPr>
              <w:t>Vand, der derved er forbrugt</w:t>
            </w:r>
          </w:p>
        </w:tc>
        <w:tc>
          <w:tcPr>
            <w:tcW w:w="4117" w:type="dxa"/>
          </w:tcPr>
          <w:p w14:paraId="7016E6A7" w14:textId="77777777" w:rsidR="001C4A0C" w:rsidRDefault="001C4A0C">
            <w:pPr>
              <w:pStyle w:val="TableParagraph"/>
              <w:rPr>
                <w:rFonts w:ascii="Times New Roman"/>
                <w:sz w:val="18"/>
              </w:rPr>
            </w:pPr>
          </w:p>
        </w:tc>
        <w:tc>
          <w:tcPr>
            <w:tcW w:w="3829" w:type="dxa"/>
          </w:tcPr>
          <w:p w14:paraId="5EDC6BAC" w14:textId="77777777" w:rsidR="001C4A0C" w:rsidRDefault="001C4A0C">
            <w:pPr>
              <w:pStyle w:val="TableParagraph"/>
              <w:rPr>
                <w:rFonts w:ascii="Times New Roman"/>
                <w:sz w:val="18"/>
              </w:rPr>
            </w:pPr>
          </w:p>
        </w:tc>
      </w:tr>
    </w:tbl>
    <w:p w14:paraId="360A4BC9"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29952033" w14:textId="77777777" w:rsidR="001C4A0C" w:rsidRDefault="001C4A0C">
      <w:pPr>
        <w:pStyle w:val="Brdtekst"/>
      </w:pPr>
    </w:p>
    <w:p w14:paraId="3C23CEE3" w14:textId="77777777" w:rsidR="001C4A0C" w:rsidRDefault="001C4A0C">
      <w:pPr>
        <w:pStyle w:val="Brdtekst"/>
      </w:pPr>
    </w:p>
    <w:p w14:paraId="3FC84349"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631E384" w14:textId="77777777">
        <w:trPr>
          <w:trHeight w:val="2340"/>
        </w:trPr>
        <w:tc>
          <w:tcPr>
            <w:tcW w:w="1839" w:type="dxa"/>
          </w:tcPr>
          <w:p w14:paraId="3B854250" w14:textId="77777777" w:rsidR="001C4A0C" w:rsidRDefault="001C4A0C">
            <w:pPr>
              <w:pStyle w:val="TableParagraph"/>
              <w:rPr>
                <w:rFonts w:ascii="Times New Roman"/>
                <w:sz w:val="18"/>
              </w:rPr>
            </w:pPr>
          </w:p>
        </w:tc>
        <w:tc>
          <w:tcPr>
            <w:tcW w:w="4820" w:type="dxa"/>
          </w:tcPr>
          <w:p w14:paraId="087C426C" w14:textId="77777777" w:rsidR="001C4A0C" w:rsidRPr="00AA6F72" w:rsidRDefault="009E7E23">
            <w:pPr>
              <w:pStyle w:val="TableParagraph"/>
              <w:spacing w:line="204" w:lineRule="auto"/>
              <w:ind w:left="220" w:right="203"/>
              <w:jc w:val="both"/>
              <w:rPr>
                <w:sz w:val="19"/>
                <w:lang w:val="da-DK"/>
              </w:rPr>
            </w:pPr>
            <w:r w:rsidRPr="00AA6F72">
              <w:rPr>
                <w:sz w:val="19"/>
                <w:lang w:val="da-DK"/>
              </w:rPr>
              <w:t>eller gået til spilde, kan forlanges betalt af ejendommens ejer. Vandmængden kan om nødvendigt fastsættes efter vandforsyningens skøn.</w:t>
            </w:r>
          </w:p>
          <w:p w14:paraId="51FE5184" w14:textId="77777777" w:rsidR="001C4A0C" w:rsidRPr="00AA6F72" w:rsidRDefault="001C4A0C">
            <w:pPr>
              <w:pStyle w:val="TableParagraph"/>
              <w:spacing w:before="11"/>
              <w:rPr>
                <w:sz w:val="16"/>
                <w:lang w:val="da-DK"/>
              </w:rPr>
            </w:pPr>
          </w:p>
          <w:p w14:paraId="7D9EC8F1" w14:textId="77777777" w:rsidR="001C4A0C" w:rsidRPr="00AA6F72" w:rsidRDefault="009E7E23">
            <w:pPr>
              <w:pStyle w:val="TableParagraph"/>
              <w:spacing w:line="204" w:lineRule="auto"/>
              <w:ind w:left="220" w:right="140"/>
              <w:rPr>
                <w:sz w:val="19"/>
                <w:lang w:val="da-DK"/>
              </w:rPr>
            </w:pPr>
            <w:r w:rsidRPr="00AA6F72">
              <w:rPr>
                <w:sz w:val="19"/>
                <w:lang w:val="da-DK"/>
              </w:rPr>
              <w:t>Kommunalbestyrelsen kan give påbud om, hvilke foran- staltninger der skal træffes, hvis der er fare for at vandet kan blive sundhedsskadeligt som følge af vandspild, f.eks. ved trykfald der kan medføre tilbagesugning eller ind-</w:t>
            </w:r>
          </w:p>
          <w:p w14:paraId="43D2A3DB" w14:textId="77777777" w:rsidR="001C4A0C" w:rsidRPr="00AA6F72" w:rsidRDefault="009E7E23">
            <w:pPr>
              <w:pStyle w:val="TableParagraph"/>
              <w:spacing w:before="4" w:line="230" w:lineRule="exact"/>
              <w:ind w:left="220" w:right="285"/>
              <w:rPr>
                <w:sz w:val="19"/>
                <w:lang w:val="da-DK"/>
              </w:rPr>
            </w:pPr>
            <w:r w:rsidRPr="00AA6F72">
              <w:rPr>
                <w:sz w:val="19"/>
                <w:lang w:val="da-DK"/>
              </w:rPr>
              <w:t>trængning af forurenet vand, jf. vandforsyningslovens § 65</w:t>
            </w:r>
          </w:p>
        </w:tc>
        <w:tc>
          <w:tcPr>
            <w:tcW w:w="4117" w:type="dxa"/>
          </w:tcPr>
          <w:p w14:paraId="618CF408" w14:textId="77777777" w:rsidR="001C4A0C" w:rsidRPr="00AA6F72" w:rsidRDefault="001C4A0C">
            <w:pPr>
              <w:pStyle w:val="TableParagraph"/>
              <w:rPr>
                <w:rFonts w:ascii="Times New Roman"/>
                <w:sz w:val="18"/>
                <w:lang w:val="da-DK"/>
              </w:rPr>
            </w:pPr>
          </w:p>
        </w:tc>
        <w:tc>
          <w:tcPr>
            <w:tcW w:w="3829" w:type="dxa"/>
          </w:tcPr>
          <w:p w14:paraId="1310C47D" w14:textId="77777777" w:rsidR="001C4A0C" w:rsidRPr="00AA6F72" w:rsidRDefault="001C4A0C">
            <w:pPr>
              <w:pStyle w:val="TableParagraph"/>
              <w:rPr>
                <w:rFonts w:ascii="Times New Roman"/>
                <w:sz w:val="18"/>
                <w:lang w:val="da-DK"/>
              </w:rPr>
            </w:pPr>
          </w:p>
        </w:tc>
      </w:tr>
      <w:tr w:rsidR="001C4A0C" w:rsidRPr="00AA0F4A" w14:paraId="63D83B27" w14:textId="77777777">
        <w:trPr>
          <w:trHeight w:val="4838"/>
        </w:trPr>
        <w:tc>
          <w:tcPr>
            <w:tcW w:w="1839" w:type="dxa"/>
          </w:tcPr>
          <w:p w14:paraId="28303DE6" w14:textId="77777777" w:rsidR="001C4A0C" w:rsidRDefault="009E7E23">
            <w:pPr>
              <w:pStyle w:val="TableParagraph"/>
              <w:spacing w:line="243" w:lineRule="exact"/>
              <w:ind w:left="220"/>
              <w:rPr>
                <w:b/>
                <w:sz w:val="19"/>
              </w:rPr>
            </w:pPr>
            <w:r>
              <w:rPr>
                <w:b/>
                <w:sz w:val="19"/>
              </w:rPr>
              <w:t>10.1</w:t>
            </w:r>
          </w:p>
        </w:tc>
        <w:tc>
          <w:tcPr>
            <w:tcW w:w="4820" w:type="dxa"/>
          </w:tcPr>
          <w:p w14:paraId="68C1DD10" w14:textId="77777777" w:rsidR="001C4A0C" w:rsidRPr="00AA6F72" w:rsidRDefault="009E7E23">
            <w:pPr>
              <w:pStyle w:val="TableParagraph"/>
              <w:spacing w:line="243" w:lineRule="exact"/>
              <w:ind w:left="220"/>
              <w:rPr>
                <w:b/>
                <w:sz w:val="19"/>
                <w:lang w:val="da-DK"/>
              </w:rPr>
            </w:pPr>
            <w:r w:rsidRPr="00AA6F72">
              <w:rPr>
                <w:b/>
                <w:sz w:val="19"/>
                <w:lang w:val="da-DK"/>
              </w:rPr>
              <w:t>Benyttelse og spilde af vand</w:t>
            </w:r>
          </w:p>
          <w:p w14:paraId="05C93C3D" w14:textId="77777777" w:rsidR="001C4A0C" w:rsidRPr="00AA6F72" w:rsidRDefault="001C4A0C">
            <w:pPr>
              <w:pStyle w:val="TableParagraph"/>
              <w:spacing w:before="13"/>
              <w:rPr>
                <w:sz w:val="16"/>
                <w:lang w:val="da-DK"/>
              </w:rPr>
            </w:pPr>
          </w:p>
          <w:p w14:paraId="2C22793A" w14:textId="77777777" w:rsidR="001C4A0C" w:rsidRPr="00AA6F72" w:rsidRDefault="009E7E23">
            <w:pPr>
              <w:pStyle w:val="TableParagraph"/>
              <w:spacing w:line="204" w:lineRule="auto"/>
              <w:ind w:left="220" w:right="156"/>
              <w:rPr>
                <w:sz w:val="19"/>
                <w:lang w:val="da-DK"/>
              </w:rPr>
            </w:pPr>
            <w:r w:rsidRPr="00AA6F72">
              <w:rPr>
                <w:sz w:val="19"/>
                <w:lang w:val="da-DK"/>
              </w:rPr>
              <w:t>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w:t>
            </w:r>
          </w:p>
          <w:p w14:paraId="2822740D" w14:textId="77777777" w:rsidR="001C4A0C" w:rsidRPr="00AA6F72" w:rsidRDefault="001C4A0C">
            <w:pPr>
              <w:pStyle w:val="TableParagraph"/>
              <w:spacing w:before="5"/>
              <w:rPr>
                <w:sz w:val="17"/>
                <w:lang w:val="da-DK"/>
              </w:rPr>
            </w:pPr>
          </w:p>
          <w:p w14:paraId="728A9DC9" w14:textId="77777777" w:rsidR="001C4A0C" w:rsidRPr="00AA6F72" w:rsidRDefault="009E7E23">
            <w:pPr>
              <w:pStyle w:val="TableParagraph"/>
              <w:spacing w:line="201" w:lineRule="auto"/>
              <w:ind w:left="220" w:right="293"/>
              <w:rPr>
                <w:sz w:val="19"/>
                <w:lang w:val="da-DK"/>
              </w:rPr>
            </w:pPr>
            <w:r w:rsidRPr="00AA6F72">
              <w:rPr>
                <w:sz w:val="19"/>
                <w:lang w:val="da-DK"/>
              </w:rPr>
              <w:t>Spild af vand ved mangelfuld lukning af vandhaner eller ved anden uforsvarlig adfærd er forbudt.</w:t>
            </w:r>
          </w:p>
          <w:p w14:paraId="71B66BCC" w14:textId="77777777" w:rsidR="001C4A0C" w:rsidRPr="00AA6F72" w:rsidRDefault="001C4A0C">
            <w:pPr>
              <w:pStyle w:val="TableParagraph"/>
              <w:spacing w:before="10"/>
              <w:rPr>
                <w:sz w:val="17"/>
                <w:lang w:val="da-DK"/>
              </w:rPr>
            </w:pPr>
          </w:p>
          <w:p w14:paraId="0EF19E7D" w14:textId="77777777" w:rsidR="001C4A0C" w:rsidRPr="00AA6F72" w:rsidRDefault="009E7E23">
            <w:pPr>
              <w:pStyle w:val="TableParagraph"/>
              <w:spacing w:line="201" w:lineRule="auto"/>
              <w:ind w:left="220" w:right="143"/>
              <w:rPr>
                <w:sz w:val="19"/>
                <w:lang w:val="da-DK"/>
              </w:rPr>
            </w:pPr>
            <w:r w:rsidRPr="00AA6F72">
              <w:rPr>
                <w:sz w:val="19"/>
                <w:lang w:val="da-DK"/>
              </w:rPr>
              <w:t>Rindende vand må ikke bruges til køleformål, medmindre vandforsyningen har givet særlig tilladelse hertil.</w:t>
            </w:r>
          </w:p>
        </w:tc>
        <w:tc>
          <w:tcPr>
            <w:tcW w:w="4117" w:type="dxa"/>
          </w:tcPr>
          <w:p w14:paraId="3E40B834" w14:textId="77777777" w:rsidR="001C4A0C" w:rsidRPr="00AA6F72" w:rsidRDefault="001C4A0C">
            <w:pPr>
              <w:pStyle w:val="TableParagraph"/>
              <w:rPr>
                <w:rFonts w:ascii="Times New Roman"/>
                <w:sz w:val="18"/>
                <w:lang w:val="da-DK"/>
              </w:rPr>
            </w:pPr>
          </w:p>
        </w:tc>
        <w:tc>
          <w:tcPr>
            <w:tcW w:w="3829" w:type="dxa"/>
          </w:tcPr>
          <w:p w14:paraId="7434DB15" w14:textId="77777777" w:rsidR="001C4A0C" w:rsidRPr="00AA6F72" w:rsidRDefault="001C4A0C">
            <w:pPr>
              <w:pStyle w:val="TableParagraph"/>
              <w:rPr>
                <w:rFonts w:ascii="Times New Roman"/>
                <w:sz w:val="18"/>
                <w:lang w:val="da-DK"/>
              </w:rPr>
            </w:pPr>
          </w:p>
        </w:tc>
      </w:tr>
      <w:tr w:rsidR="001C4A0C" w14:paraId="304F1105" w14:textId="77777777">
        <w:trPr>
          <w:trHeight w:val="484"/>
        </w:trPr>
        <w:tc>
          <w:tcPr>
            <w:tcW w:w="1839" w:type="dxa"/>
          </w:tcPr>
          <w:p w14:paraId="2AC6642A" w14:textId="77777777" w:rsidR="001C4A0C" w:rsidRDefault="009E7E23">
            <w:pPr>
              <w:pStyle w:val="TableParagraph"/>
              <w:spacing w:line="243" w:lineRule="exact"/>
              <w:ind w:left="220"/>
              <w:rPr>
                <w:b/>
                <w:sz w:val="19"/>
              </w:rPr>
            </w:pPr>
            <w:r>
              <w:rPr>
                <w:b/>
                <w:sz w:val="19"/>
              </w:rPr>
              <w:t>10.2</w:t>
            </w:r>
          </w:p>
        </w:tc>
        <w:tc>
          <w:tcPr>
            <w:tcW w:w="4820" w:type="dxa"/>
          </w:tcPr>
          <w:p w14:paraId="1C6F5E29" w14:textId="77777777" w:rsidR="001C4A0C" w:rsidRDefault="009E7E23">
            <w:pPr>
              <w:pStyle w:val="TableParagraph"/>
              <w:spacing w:line="243" w:lineRule="exact"/>
              <w:ind w:left="220"/>
              <w:rPr>
                <w:b/>
                <w:sz w:val="19"/>
              </w:rPr>
            </w:pPr>
            <w:r>
              <w:rPr>
                <w:b/>
                <w:sz w:val="19"/>
              </w:rPr>
              <w:t>Vandspild før afregningsmåler</w:t>
            </w:r>
          </w:p>
        </w:tc>
        <w:tc>
          <w:tcPr>
            <w:tcW w:w="4117" w:type="dxa"/>
          </w:tcPr>
          <w:p w14:paraId="77E37549" w14:textId="77777777" w:rsidR="001C4A0C" w:rsidRDefault="001C4A0C">
            <w:pPr>
              <w:pStyle w:val="TableParagraph"/>
              <w:rPr>
                <w:rFonts w:ascii="Times New Roman"/>
                <w:sz w:val="18"/>
              </w:rPr>
            </w:pPr>
          </w:p>
        </w:tc>
        <w:tc>
          <w:tcPr>
            <w:tcW w:w="3829" w:type="dxa"/>
          </w:tcPr>
          <w:p w14:paraId="6E1B710E" w14:textId="77777777" w:rsidR="001C4A0C" w:rsidRDefault="001C4A0C">
            <w:pPr>
              <w:pStyle w:val="TableParagraph"/>
              <w:rPr>
                <w:rFonts w:ascii="Times New Roman"/>
                <w:sz w:val="18"/>
              </w:rPr>
            </w:pPr>
          </w:p>
        </w:tc>
      </w:tr>
    </w:tbl>
    <w:p w14:paraId="6F2B999F"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2DA193D2" w14:textId="77777777" w:rsidR="001C4A0C" w:rsidRDefault="001C4A0C">
      <w:pPr>
        <w:pStyle w:val="Brdtekst"/>
      </w:pPr>
    </w:p>
    <w:p w14:paraId="30D54A25" w14:textId="77777777" w:rsidR="001C4A0C" w:rsidRDefault="001C4A0C">
      <w:pPr>
        <w:pStyle w:val="Brdtekst"/>
      </w:pPr>
    </w:p>
    <w:p w14:paraId="314AC538"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309F0FF1" w14:textId="77777777">
        <w:trPr>
          <w:trHeight w:val="1653"/>
        </w:trPr>
        <w:tc>
          <w:tcPr>
            <w:tcW w:w="1839" w:type="dxa"/>
          </w:tcPr>
          <w:p w14:paraId="20A58CF0" w14:textId="77777777" w:rsidR="001C4A0C" w:rsidRDefault="001C4A0C">
            <w:pPr>
              <w:pStyle w:val="TableParagraph"/>
              <w:rPr>
                <w:rFonts w:ascii="Times New Roman"/>
                <w:sz w:val="18"/>
              </w:rPr>
            </w:pPr>
          </w:p>
        </w:tc>
        <w:tc>
          <w:tcPr>
            <w:tcW w:w="4820" w:type="dxa"/>
          </w:tcPr>
          <w:p w14:paraId="1FA42D5D" w14:textId="77777777" w:rsidR="001C4A0C" w:rsidRPr="00AA6F72" w:rsidRDefault="009E7E23">
            <w:pPr>
              <w:pStyle w:val="TableParagraph"/>
              <w:spacing w:before="2" w:line="204" w:lineRule="auto"/>
              <w:ind w:left="220" w:right="142"/>
              <w:rPr>
                <w:sz w:val="19"/>
                <w:lang w:val="da-DK"/>
              </w:rPr>
            </w:pPr>
            <w:r w:rsidRPr="00AA6F72">
              <w:rPr>
                <w:sz w:val="19"/>
                <w:lang w:val="da-DK"/>
              </w:rPr>
              <w:t>Hvis vandspild som ovenfor nævnt foregår fra vandinstal- lationer før afregningsmåleren, kan vandspildet forlanges betalt af ejendommens ejer ud over det almindelige driftsbidrag.</w:t>
            </w:r>
          </w:p>
          <w:p w14:paraId="6B1233DF" w14:textId="77777777" w:rsidR="001C4A0C" w:rsidRPr="00AA6F72" w:rsidRDefault="001C4A0C">
            <w:pPr>
              <w:pStyle w:val="TableParagraph"/>
              <w:spacing w:before="11"/>
              <w:rPr>
                <w:sz w:val="17"/>
                <w:lang w:val="da-DK"/>
              </w:rPr>
            </w:pPr>
          </w:p>
          <w:p w14:paraId="0E633535" w14:textId="77777777" w:rsidR="001C4A0C" w:rsidRPr="00AA6F72" w:rsidRDefault="009E7E23">
            <w:pPr>
              <w:pStyle w:val="TableParagraph"/>
              <w:spacing w:line="230" w:lineRule="exact"/>
              <w:ind w:left="220" w:right="509"/>
              <w:rPr>
                <w:sz w:val="19"/>
                <w:lang w:val="da-DK"/>
              </w:rPr>
            </w:pPr>
            <w:r w:rsidRPr="00AA6F72">
              <w:rPr>
                <w:sz w:val="19"/>
                <w:lang w:val="da-DK"/>
              </w:rPr>
              <w:t>Størrelsen af vandspildet vil i så fald blive fastsat ved vandforsyningens skøn efter forhandling med ejeren</w:t>
            </w:r>
          </w:p>
        </w:tc>
        <w:tc>
          <w:tcPr>
            <w:tcW w:w="4117" w:type="dxa"/>
          </w:tcPr>
          <w:p w14:paraId="1A30619E" w14:textId="77777777" w:rsidR="001C4A0C" w:rsidRPr="00AA6F72" w:rsidRDefault="001C4A0C">
            <w:pPr>
              <w:pStyle w:val="TableParagraph"/>
              <w:rPr>
                <w:rFonts w:ascii="Times New Roman"/>
                <w:sz w:val="18"/>
                <w:lang w:val="da-DK"/>
              </w:rPr>
            </w:pPr>
          </w:p>
        </w:tc>
        <w:tc>
          <w:tcPr>
            <w:tcW w:w="3829" w:type="dxa"/>
          </w:tcPr>
          <w:p w14:paraId="6364809C" w14:textId="77777777" w:rsidR="001C4A0C" w:rsidRPr="00AA6F72" w:rsidRDefault="001C4A0C">
            <w:pPr>
              <w:pStyle w:val="TableParagraph"/>
              <w:rPr>
                <w:rFonts w:ascii="Times New Roman"/>
                <w:sz w:val="18"/>
                <w:lang w:val="da-DK"/>
              </w:rPr>
            </w:pPr>
          </w:p>
        </w:tc>
      </w:tr>
      <w:tr w:rsidR="001C4A0C" w:rsidRPr="00AA0F4A" w14:paraId="4FD87086" w14:textId="77777777">
        <w:trPr>
          <w:trHeight w:val="3609"/>
        </w:trPr>
        <w:tc>
          <w:tcPr>
            <w:tcW w:w="1839" w:type="dxa"/>
          </w:tcPr>
          <w:p w14:paraId="7DCCD63E" w14:textId="77777777" w:rsidR="001C4A0C" w:rsidRDefault="009E7E23">
            <w:pPr>
              <w:pStyle w:val="TableParagraph"/>
              <w:spacing w:line="243" w:lineRule="exact"/>
              <w:ind w:left="220"/>
              <w:rPr>
                <w:b/>
                <w:sz w:val="19"/>
              </w:rPr>
            </w:pPr>
            <w:r>
              <w:rPr>
                <w:b/>
                <w:sz w:val="19"/>
              </w:rPr>
              <w:t>10.3</w:t>
            </w:r>
          </w:p>
        </w:tc>
        <w:tc>
          <w:tcPr>
            <w:tcW w:w="4820" w:type="dxa"/>
          </w:tcPr>
          <w:p w14:paraId="4E36BB58" w14:textId="77777777" w:rsidR="001C4A0C" w:rsidRPr="00AA6F72" w:rsidRDefault="009E7E23">
            <w:pPr>
              <w:pStyle w:val="TableParagraph"/>
              <w:spacing w:before="2" w:line="204" w:lineRule="auto"/>
              <w:ind w:left="220" w:right="359"/>
              <w:rPr>
                <w:b/>
                <w:sz w:val="19"/>
                <w:lang w:val="da-DK"/>
              </w:rPr>
            </w:pPr>
            <w:r w:rsidRPr="00AA6F72">
              <w:rPr>
                <w:b/>
                <w:sz w:val="19"/>
                <w:lang w:val="da-DK"/>
              </w:rPr>
              <w:t>Lukning af vandtilførsel ved fare for forurening som følge af vandspild</w:t>
            </w:r>
          </w:p>
          <w:p w14:paraId="1346F062" w14:textId="77777777" w:rsidR="001C4A0C" w:rsidRPr="00AA6F72" w:rsidRDefault="001C4A0C">
            <w:pPr>
              <w:pStyle w:val="TableParagraph"/>
              <w:spacing w:before="7"/>
              <w:rPr>
                <w:sz w:val="17"/>
                <w:lang w:val="da-DK"/>
              </w:rPr>
            </w:pPr>
          </w:p>
          <w:p w14:paraId="7AB9A546" w14:textId="77777777" w:rsidR="001C4A0C" w:rsidRPr="00AA6F72" w:rsidRDefault="009E7E23">
            <w:pPr>
              <w:pStyle w:val="TableParagraph"/>
              <w:spacing w:line="204" w:lineRule="auto"/>
              <w:ind w:left="220" w:right="108"/>
              <w:rPr>
                <w:sz w:val="19"/>
                <w:lang w:val="da-DK"/>
              </w:rPr>
            </w:pPr>
            <w:r w:rsidRPr="00AA6F72">
              <w:rPr>
                <w:sz w:val="19"/>
                <w:lang w:val="da-DK"/>
              </w:rPr>
              <w:t>Vandforsyningen kan lukke for vandtilførslen til en ejen- dom i overensstemmelse med 8.1.</w:t>
            </w:r>
            <w:r w:rsidRPr="00AA6F72">
              <w:rPr>
                <w:color w:val="2E5395"/>
                <w:sz w:val="19"/>
                <w:lang w:val="da-DK"/>
              </w:rPr>
              <w:t>9</w:t>
            </w:r>
            <w:r w:rsidRPr="00AA6F72">
              <w:rPr>
                <w:sz w:val="19"/>
                <w:lang w:val="da-DK"/>
              </w:rPr>
              <w:t>, hvis vandspildet medfører en konstateret og aktuel fare for forurening af vandet i forsyningsnettet, og ejendommens ejer eller bru- ger ikke straks iværksætter de fornødne foranstaltninger til at standse det konstaterede og aktuelle vandspild.</w:t>
            </w:r>
          </w:p>
        </w:tc>
        <w:tc>
          <w:tcPr>
            <w:tcW w:w="4117" w:type="dxa"/>
          </w:tcPr>
          <w:p w14:paraId="7DCB64A3" w14:textId="77777777" w:rsidR="001C4A0C" w:rsidRPr="00AA6F72" w:rsidRDefault="001C4A0C">
            <w:pPr>
              <w:pStyle w:val="TableParagraph"/>
              <w:rPr>
                <w:sz w:val="18"/>
                <w:lang w:val="da-DK"/>
              </w:rPr>
            </w:pPr>
          </w:p>
          <w:p w14:paraId="1403A9CB" w14:textId="77777777" w:rsidR="001C4A0C" w:rsidRPr="00AA6F72" w:rsidRDefault="001C4A0C">
            <w:pPr>
              <w:pStyle w:val="TableParagraph"/>
              <w:rPr>
                <w:sz w:val="18"/>
                <w:lang w:val="da-DK"/>
              </w:rPr>
            </w:pPr>
          </w:p>
          <w:p w14:paraId="488BA21A" w14:textId="77777777" w:rsidR="001C4A0C" w:rsidRPr="00AA6F72" w:rsidRDefault="001C4A0C">
            <w:pPr>
              <w:pStyle w:val="TableParagraph"/>
              <w:rPr>
                <w:sz w:val="18"/>
                <w:lang w:val="da-DK"/>
              </w:rPr>
            </w:pPr>
          </w:p>
          <w:p w14:paraId="6547B027" w14:textId="77777777" w:rsidR="001C4A0C" w:rsidRPr="00AA6F72" w:rsidRDefault="001C4A0C">
            <w:pPr>
              <w:pStyle w:val="TableParagraph"/>
              <w:rPr>
                <w:sz w:val="18"/>
                <w:lang w:val="da-DK"/>
              </w:rPr>
            </w:pPr>
          </w:p>
          <w:p w14:paraId="63A44AA9" w14:textId="77777777" w:rsidR="001C4A0C" w:rsidRPr="00AA6F72" w:rsidRDefault="001C4A0C">
            <w:pPr>
              <w:pStyle w:val="TableParagraph"/>
              <w:rPr>
                <w:sz w:val="18"/>
                <w:lang w:val="da-DK"/>
              </w:rPr>
            </w:pPr>
          </w:p>
          <w:p w14:paraId="43B6CAA5" w14:textId="77777777" w:rsidR="001C4A0C" w:rsidRPr="00AA6F72" w:rsidRDefault="001C4A0C">
            <w:pPr>
              <w:pStyle w:val="TableParagraph"/>
              <w:rPr>
                <w:sz w:val="18"/>
                <w:lang w:val="da-DK"/>
              </w:rPr>
            </w:pPr>
          </w:p>
          <w:p w14:paraId="028D48F4" w14:textId="77777777" w:rsidR="001C4A0C" w:rsidRPr="00AA6F72" w:rsidRDefault="001C4A0C">
            <w:pPr>
              <w:pStyle w:val="TableParagraph"/>
              <w:rPr>
                <w:sz w:val="18"/>
                <w:lang w:val="da-DK"/>
              </w:rPr>
            </w:pPr>
          </w:p>
          <w:p w14:paraId="314B1702" w14:textId="77777777" w:rsidR="001C4A0C" w:rsidRPr="00AA6F72" w:rsidRDefault="001C4A0C">
            <w:pPr>
              <w:pStyle w:val="TableParagraph"/>
              <w:rPr>
                <w:sz w:val="18"/>
                <w:lang w:val="da-DK"/>
              </w:rPr>
            </w:pPr>
          </w:p>
          <w:p w14:paraId="19801FAE" w14:textId="77777777" w:rsidR="001C4A0C" w:rsidRPr="00AA6F72" w:rsidRDefault="001C4A0C">
            <w:pPr>
              <w:pStyle w:val="TableParagraph"/>
              <w:rPr>
                <w:sz w:val="18"/>
                <w:lang w:val="da-DK"/>
              </w:rPr>
            </w:pPr>
          </w:p>
          <w:p w14:paraId="3681B50A" w14:textId="77777777" w:rsidR="001C4A0C" w:rsidRPr="00AA6F72" w:rsidRDefault="001C4A0C">
            <w:pPr>
              <w:pStyle w:val="TableParagraph"/>
              <w:rPr>
                <w:sz w:val="18"/>
                <w:lang w:val="da-DK"/>
              </w:rPr>
            </w:pPr>
          </w:p>
          <w:p w14:paraId="34FD22AD" w14:textId="77777777" w:rsidR="001C4A0C" w:rsidRPr="00AA6F72" w:rsidRDefault="001C4A0C">
            <w:pPr>
              <w:pStyle w:val="TableParagraph"/>
              <w:spacing w:before="4"/>
              <w:rPr>
                <w:sz w:val="19"/>
                <w:lang w:val="da-DK"/>
              </w:rPr>
            </w:pPr>
          </w:p>
          <w:p w14:paraId="47649FE3" w14:textId="77777777" w:rsidR="001C4A0C" w:rsidRPr="00AA6F72" w:rsidRDefault="009E7E23">
            <w:pPr>
              <w:pStyle w:val="TableParagraph"/>
              <w:spacing w:before="1" w:line="253" w:lineRule="exact"/>
              <w:ind w:left="220"/>
              <w:rPr>
                <w:sz w:val="19"/>
                <w:lang w:val="da-DK"/>
              </w:rPr>
            </w:pPr>
            <w:r w:rsidRPr="00AA6F72">
              <w:rPr>
                <w:color w:val="2E5395"/>
                <w:sz w:val="19"/>
                <w:lang w:val="da-DK"/>
              </w:rPr>
              <w:t>Vandforsyningen kan forlange, at der for afluk-</w:t>
            </w:r>
          </w:p>
          <w:p w14:paraId="57FF63F4" w14:textId="77777777" w:rsidR="001C4A0C" w:rsidRPr="00AA6F72" w:rsidRDefault="009E7E23">
            <w:pPr>
              <w:pStyle w:val="TableParagraph"/>
              <w:spacing w:before="18" w:line="230" w:lineRule="exact"/>
              <w:ind w:left="220" w:right="90"/>
              <w:rPr>
                <w:sz w:val="19"/>
                <w:lang w:val="da-DK"/>
              </w:rPr>
            </w:pPr>
            <w:r w:rsidRPr="00AA6F72">
              <w:rPr>
                <w:color w:val="2E5395"/>
                <w:sz w:val="19"/>
                <w:lang w:val="da-DK"/>
              </w:rPr>
              <w:t>ning og genåbning betales et gebyr, som fremgår af takstbladet.</w:t>
            </w:r>
          </w:p>
        </w:tc>
        <w:tc>
          <w:tcPr>
            <w:tcW w:w="3829" w:type="dxa"/>
          </w:tcPr>
          <w:p w14:paraId="59654BC1" w14:textId="77777777" w:rsidR="001C4A0C" w:rsidRPr="00AA6F72" w:rsidRDefault="001C4A0C">
            <w:pPr>
              <w:pStyle w:val="TableParagraph"/>
              <w:rPr>
                <w:sz w:val="18"/>
                <w:lang w:val="da-DK"/>
              </w:rPr>
            </w:pPr>
          </w:p>
          <w:p w14:paraId="52B526D4" w14:textId="77777777" w:rsidR="001C4A0C" w:rsidRPr="00AA6F72" w:rsidRDefault="001C4A0C">
            <w:pPr>
              <w:pStyle w:val="TableParagraph"/>
              <w:rPr>
                <w:sz w:val="18"/>
                <w:lang w:val="da-DK"/>
              </w:rPr>
            </w:pPr>
          </w:p>
          <w:p w14:paraId="032000A8" w14:textId="77777777" w:rsidR="001C4A0C" w:rsidRPr="00AA6F72" w:rsidRDefault="001C4A0C">
            <w:pPr>
              <w:pStyle w:val="TableParagraph"/>
              <w:rPr>
                <w:sz w:val="18"/>
                <w:lang w:val="da-DK"/>
              </w:rPr>
            </w:pPr>
          </w:p>
          <w:p w14:paraId="442B47C1" w14:textId="77777777" w:rsidR="001C4A0C" w:rsidRPr="00AA6F72" w:rsidRDefault="001C4A0C">
            <w:pPr>
              <w:pStyle w:val="TableParagraph"/>
              <w:rPr>
                <w:sz w:val="18"/>
                <w:lang w:val="da-DK"/>
              </w:rPr>
            </w:pPr>
          </w:p>
          <w:p w14:paraId="701ACD31" w14:textId="77777777" w:rsidR="001C4A0C" w:rsidRPr="00AA6F72" w:rsidRDefault="001C4A0C">
            <w:pPr>
              <w:pStyle w:val="TableParagraph"/>
              <w:rPr>
                <w:sz w:val="18"/>
                <w:lang w:val="da-DK"/>
              </w:rPr>
            </w:pPr>
          </w:p>
          <w:p w14:paraId="1DAA3989" w14:textId="77777777" w:rsidR="001C4A0C" w:rsidRPr="00AA6F72" w:rsidRDefault="001C4A0C">
            <w:pPr>
              <w:pStyle w:val="TableParagraph"/>
              <w:rPr>
                <w:sz w:val="18"/>
                <w:lang w:val="da-DK"/>
              </w:rPr>
            </w:pPr>
          </w:p>
          <w:p w14:paraId="086EF7B1" w14:textId="77777777" w:rsidR="001C4A0C" w:rsidRPr="00AA6F72" w:rsidRDefault="001C4A0C">
            <w:pPr>
              <w:pStyle w:val="TableParagraph"/>
              <w:rPr>
                <w:sz w:val="18"/>
                <w:lang w:val="da-DK"/>
              </w:rPr>
            </w:pPr>
          </w:p>
          <w:p w14:paraId="1D5FD264" w14:textId="77777777" w:rsidR="001C4A0C" w:rsidRPr="00AA6F72" w:rsidRDefault="001C4A0C">
            <w:pPr>
              <w:pStyle w:val="TableParagraph"/>
              <w:rPr>
                <w:sz w:val="18"/>
                <w:lang w:val="da-DK"/>
              </w:rPr>
            </w:pPr>
          </w:p>
          <w:p w14:paraId="19244D31" w14:textId="77777777" w:rsidR="001C4A0C" w:rsidRPr="00AA6F72" w:rsidRDefault="001C4A0C">
            <w:pPr>
              <w:pStyle w:val="TableParagraph"/>
              <w:rPr>
                <w:sz w:val="18"/>
                <w:lang w:val="da-DK"/>
              </w:rPr>
            </w:pPr>
          </w:p>
          <w:p w14:paraId="644F1F94" w14:textId="77777777" w:rsidR="001C4A0C" w:rsidRPr="00AA6F72" w:rsidRDefault="001C4A0C">
            <w:pPr>
              <w:pStyle w:val="TableParagraph"/>
              <w:rPr>
                <w:sz w:val="18"/>
                <w:lang w:val="da-DK"/>
              </w:rPr>
            </w:pPr>
          </w:p>
          <w:p w14:paraId="27F67B3C" w14:textId="77777777" w:rsidR="001C4A0C" w:rsidRPr="00AA6F72" w:rsidRDefault="001C4A0C">
            <w:pPr>
              <w:pStyle w:val="TableParagraph"/>
              <w:spacing w:before="9"/>
              <w:rPr>
                <w:sz w:val="21"/>
                <w:lang w:val="da-DK"/>
              </w:rPr>
            </w:pPr>
          </w:p>
          <w:p w14:paraId="26376D19" w14:textId="77777777" w:rsidR="001C4A0C" w:rsidRPr="00AA6F72" w:rsidRDefault="009E7E23">
            <w:pPr>
              <w:pStyle w:val="TableParagraph"/>
              <w:spacing w:line="204" w:lineRule="auto"/>
              <w:ind w:left="219" w:right="405"/>
              <w:rPr>
                <w:sz w:val="19"/>
                <w:lang w:val="da-DK"/>
              </w:rPr>
            </w:pPr>
            <w:r w:rsidRPr="00AA6F72">
              <w:rPr>
                <w:sz w:val="19"/>
                <w:lang w:val="da-DK"/>
              </w:rPr>
              <w:t>Supplement til den eksisterende bestem- melse.</w:t>
            </w:r>
          </w:p>
        </w:tc>
      </w:tr>
      <w:tr w:rsidR="001C4A0C" w:rsidRPr="00AA0F4A" w14:paraId="086BC7C1" w14:textId="77777777">
        <w:trPr>
          <w:trHeight w:val="484"/>
        </w:trPr>
        <w:tc>
          <w:tcPr>
            <w:tcW w:w="1839" w:type="dxa"/>
          </w:tcPr>
          <w:p w14:paraId="6B7135B9" w14:textId="77777777" w:rsidR="001C4A0C" w:rsidRDefault="009E7E23">
            <w:pPr>
              <w:pStyle w:val="TableParagraph"/>
              <w:spacing w:line="243" w:lineRule="exact"/>
              <w:ind w:left="220"/>
              <w:rPr>
                <w:b/>
                <w:sz w:val="19"/>
              </w:rPr>
            </w:pPr>
            <w:r>
              <w:rPr>
                <w:b/>
                <w:sz w:val="19"/>
              </w:rPr>
              <w:t>11.</w:t>
            </w:r>
          </w:p>
        </w:tc>
        <w:tc>
          <w:tcPr>
            <w:tcW w:w="4820" w:type="dxa"/>
          </w:tcPr>
          <w:p w14:paraId="07A0A43A" w14:textId="77777777" w:rsidR="001C4A0C" w:rsidRPr="00AA6F72" w:rsidRDefault="009E7E23">
            <w:pPr>
              <w:pStyle w:val="TableParagraph"/>
              <w:spacing w:line="243" w:lineRule="exact"/>
              <w:ind w:left="220"/>
              <w:rPr>
                <w:b/>
                <w:sz w:val="19"/>
                <w:lang w:val="da-DK"/>
              </w:rPr>
            </w:pPr>
            <w:r w:rsidRPr="00AA6F72">
              <w:rPr>
                <w:b/>
                <w:sz w:val="19"/>
                <w:lang w:val="da-DK"/>
              </w:rPr>
              <w:t>Eftersyn af vandinstallationer og oplysningspligt</w:t>
            </w:r>
          </w:p>
        </w:tc>
        <w:tc>
          <w:tcPr>
            <w:tcW w:w="4117" w:type="dxa"/>
          </w:tcPr>
          <w:p w14:paraId="3271F007" w14:textId="77777777" w:rsidR="001C4A0C" w:rsidRPr="00AA6F72" w:rsidRDefault="001C4A0C">
            <w:pPr>
              <w:pStyle w:val="TableParagraph"/>
              <w:rPr>
                <w:rFonts w:ascii="Times New Roman"/>
                <w:sz w:val="18"/>
                <w:lang w:val="da-DK"/>
              </w:rPr>
            </w:pPr>
          </w:p>
        </w:tc>
        <w:tc>
          <w:tcPr>
            <w:tcW w:w="3829" w:type="dxa"/>
          </w:tcPr>
          <w:p w14:paraId="115D8599" w14:textId="77777777" w:rsidR="001C4A0C" w:rsidRPr="00AA6F72" w:rsidRDefault="001C4A0C">
            <w:pPr>
              <w:pStyle w:val="TableParagraph"/>
              <w:rPr>
                <w:rFonts w:ascii="Times New Roman"/>
                <w:sz w:val="18"/>
                <w:lang w:val="da-DK"/>
              </w:rPr>
            </w:pPr>
          </w:p>
        </w:tc>
      </w:tr>
      <w:tr w:rsidR="001C4A0C" w:rsidRPr="00E87632" w14:paraId="6A0A6FC2" w14:textId="77777777">
        <w:trPr>
          <w:trHeight w:val="2179"/>
        </w:trPr>
        <w:tc>
          <w:tcPr>
            <w:tcW w:w="1839" w:type="dxa"/>
          </w:tcPr>
          <w:p w14:paraId="280B52BC" w14:textId="77777777" w:rsidR="001C4A0C" w:rsidRDefault="009E7E23">
            <w:pPr>
              <w:pStyle w:val="TableParagraph"/>
              <w:spacing w:line="243" w:lineRule="exact"/>
              <w:ind w:left="220"/>
              <w:rPr>
                <w:b/>
                <w:sz w:val="19"/>
              </w:rPr>
            </w:pPr>
            <w:r>
              <w:rPr>
                <w:b/>
                <w:sz w:val="19"/>
              </w:rPr>
              <w:t>11.1</w:t>
            </w:r>
          </w:p>
        </w:tc>
        <w:tc>
          <w:tcPr>
            <w:tcW w:w="4820" w:type="dxa"/>
          </w:tcPr>
          <w:p w14:paraId="6E6B5BAC" w14:textId="77777777" w:rsidR="001C4A0C" w:rsidRPr="00AA6F72" w:rsidRDefault="009E7E23">
            <w:pPr>
              <w:pStyle w:val="TableParagraph"/>
              <w:spacing w:line="227" w:lineRule="exact"/>
              <w:ind w:left="220"/>
              <w:jc w:val="both"/>
              <w:rPr>
                <w:b/>
                <w:sz w:val="19"/>
                <w:lang w:val="da-DK"/>
              </w:rPr>
            </w:pPr>
            <w:r w:rsidRPr="00AA6F72">
              <w:rPr>
                <w:b/>
                <w:sz w:val="19"/>
                <w:lang w:val="da-DK"/>
              </w:rPr>
              <w:t>Det kommunale tilsyn</w:t>
            </w:r>
          </w:p>
          <w:p w14:paraId="4E097E35" w14:textId="77777777" w:rsidR="001C4A0C" w:rsidRPr="00AA6F72" w:rsidRDefault="009E7E23">
            <w:pPr>
              <w:pStyle w:val="TableParagraph"/>
              <w:spacing w:before="17" w:line="204" w:lineRule="auto"/>
              <w:ind w:left="220" w:right="108"/>
              <w:jc w:val="both"/>
              <w:rPr>
                <w:sz w:val="19"/>
                <w:lang w:val="da-DK"/>
              </w:rPr>
            </w:pPr>
            <w:r w:rsidRPr="00AA6F72">
              <w:rPr>
                <w:sz w:val="19"/>
                <w:lang w:val="da-DK"/>
              </w:rPr>
              <w:t>Kommunalbestyrelsen har som tilsynsmyndighed mod fo- revisning af legitimation adgang uden retskendelse til et- hvert sted på en ejendom, hvor der findes vandinstallatio- ner, jf. vandforsyningslovens § 64, stk. 1.</w:t>
            </w:r>
          </w:p>
          <w:p w14:paraId="0084921B" w14:textId="77777777" w:rsidR="001C4A0C" w:rsidRPr="00AA6F72" w:rsidRDefault="001C4A0C">
            <w:pPr>
              <w:pStyle w:val="TableParagraph"/>
              <w:spacing w:before="3"/>
              <w:rPr>
                <w:sz w:val="17"/>
                <w:lang w:val="da-DK"/>
              </w:rPr>
            </w:pPr>
          </w:p>
          <w:p w14:paraId="5E687B9B" w14:textId="77777777" w:rsidR="001C4A0C" w:rsidRPr="00AA6F72" w:rsidRDefault="009E7E23">
            <w:pPr>
              <w:pStyle w:val="TableParagraph"/>
              <w:spacing w:line="204" w:lineRule="auto"/>
              <w:ind w:left="220" w:right="113"/>
              <w:rPr>
                <w:sz w:val="19"/>
                <w:lang w:val="da-DK"/>
              </w:rPr>
            </w:pPr>
            <w:r w:rsidRPr="00AA6F72">
              <w:rPr>
                <w:sz w:val="19"/>
                <w:lang w:val="da-DK"/>
              </w:rPr>
              <w:t>Vandforsyningens personale har mod forevisning af legiti- mation, og såfremt kommunalbestyrelsen har bemyndi- get disse personer hertil efter vandforsyningslovens § 64,</w:t>
            </w:r>
          </w:p>
        </w:tc>
        <w:tc>
          <w:tcPr>
            <w:tcW w:w="4117" w:type="dxa"/>
          </w:tcPr>
          <w:p w14:paraId="475DE10E" w14:textId="77777777" w:rsidR="001C4A0C" w:rsidRPr="00AA6F72" w:rsidRDefault="001C4A0C">
            <w:pPr>
              <w:pStyle w:val="TableParagraph"/>
              <w:rPr>
                <w:rFonts w:ascii="Times New Roman"/>
                <w:sz w:val="18"/>
                <w:lang w:val="da-DK"/>
              </w:rPr>
            </w:pPr>
          </w:p>
        </w:tc>
        <w:tc>
          <w:tcPr>
            <w:tcW w:w="3829" w:type="dxa"/>
          </w:tcPr>
          <w:p w14:paraId="70878C91" w14:textId="77777777" w:rsidR="001C4A0C" w:rsidRPr="00AA6F72" w:rsidRDefault="001C4A0C">
            <w:pPr>
              <w:pStyle w:val="TableParagraph"/>
              <w:rPr>
                <w:rFonts w:ascii="Times New Roman"/>
                <w:sz w:val="18"/>
                <w:lang w:val="da-DK"/>
              </w:rPr>
            </w:pPr>
          </w:p>
        </w:tc>
      </w:tr>
    </w:tbl>
    <w:p w14:paraId="35062C13"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6538E8BC" w14:textId="77777777" w:rsidR="001C4A0C" w:rsidRPr="00AA6F72" w:rsidRDefault="001C4A0C">
      <w:pPr>
        <w:pStyle w:val="Brdtekst"/>
        <w:rPr>
          <w:lang w:val="da-DK"/>
        </w:rPr>
      </w:pPr>
    </w:p>
    <w:p w14:paraId="04684296" w14:textId="77777777" w:rsidR="001C4A0C" w:rsidRPr="00AA6F72" w:rsidRDefault="001C4A0C">
      <w:pPr>
        <w:pStyle w:val="Brdtekst"/>
        <w:rPr>
          <w:lang w:val="da-DK"/>
        </w:rPr>
      </w:pPr>
    </w:p>
    <w:p w14:paraId="7EA3F9A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AFE62BC" w14:textId="77777777">
        <w:trPr>
          <w:trHeight w:val="484"/>
        </w:trPr>
        <w:tc>
          <w:tcPr>
            <w:tcW w:w="1839" w:type="dxa"/>
          </w:tcPr>
          <w:p w14:paraId="3B069F14" w14:textId="77777777" w:rsidR="001C4A0C" w:rsidRPr="00AA6F72" w:rsidRDefault="001C4A0C">
            <w:pPr>
              <w:pStyle w:val="TableParagraph"/>
              <w:rPr>
                <w:rFonts w:ascii="Times New Roman"/>
                <w:sz w:val="18"/>
                <w:lang w:val="da-DK"/>
              </w:rPr>
            </w:pPr>
          </w:p>
        </w:tc>
        <w:tc>
          <w:tcPr>
            <w:tcW w:w="4820" w:type="dxa"/>
          </w:tcPr>
          <w:p w14:paraId="145C01CB" w14:textId="77777777" w:rsidR="001C4A0C" w:rsidRPr="00AA6F72" w:rsidRDefault="009E7E23">
            <w:pPr>
              <w:pStyle w:val="TableParagraph"/>
              <w:spacing w:line="204" w:lineRule="auto"/>
              <w:ind w:left="220" w:right="189"/>
              <w:rPr>
                <w:sz w:val="19"/>
                <w:lang w:val="da-DK"/>
              </w:rPr>
            </w:pPr>
            <w:r w:rsidRPr="00AA6F72">
              <w:rPr>
                <w:sz w:val="19"/>
                <w:lang w:val="da-DK"/>
              </w:rPr>
              <w:t>stk. 1, adgang til at foretage undersøgelser af vandinstal- lationer på en ejendom uden retskendelse.</w:t>
            </w:r>
          </w:p>
        </w:tc>
        <w:tc>
          <w:tcPr>
            <w:tcW w:w="4117" w:type="dxa"/>
          </w:tcPr>
          <w:p w14:paraId="6531487E" w14:textId="77777777" w:rsidR="001C4A0C" w:rsidRPr="00AA6F72" w:rsidRDefault="001C4A0C">
            <w:pPr>
              <w:pStyle w:val="TableParagraph"/>
              <w:rPr>
                <w:rFonts w:ascii="Times New Roman"/>
                <w:sz w:val="18"/>
                <w:lang w:val="da-DK"/>
              </w:rPr>
            </w:pPr>
          </w:p>
        </w:tc>
        <w:tc>
          <w:tcPr>
            <w:tcW w:w="3829" w:type="dxa"/>
          </w:tcPr>
          <w:p w14:paraId="741A2A78" w14:textId="77777777" w:rsidR="001C4A0C" w:rsidRPr="00AA6F72" w:rsidRDefault="001C4A0C">
            <w:pPr>
              <w:pStyle w:val="TableParagraph"/>
              <w:rPr>
                <w:rFonts w:ascii="Times New Roman"/>
                <w:sz w:val="18"/>
                <w:lang w:val="da-DK"/>
              </w:rPr>
            </w:pPr>
          </w:p>
        </w:tc>
      </w:tr>
      <w:tr w:rsidR="001C4A0C" w:rsidRPr="00E87632" w14:paraId="30D52831" w14:textId="77777777">
        <w:trPr>
          <w:trHeight w:val="2369"/>
        </w:trPr>
        <w:tc>
          <w:tcPr>
            <w:tcW w:w="1839" w:type="dxa"/>
          </w:tcPr>
          <w:p w14:paraId="24FA3051" w14:textId="77777777" w:rsidR="001C4A0C" w:rsidRDefault="009E7E23">
            <w:pPr>
              <w:pStyle w:val="TableParagraph"/>
              <w:spacing w:line="243" w:lineRule="exact"/>
              <w:ind w:left="220"/>
              <w:rPr>
                <w:b/>
                <w:sz w:val="19"/>
              </w:rPr>
            </w:pPr>
            <w:r>
              <w:rPr>
                <w:b/>
                <w:sz w:val="19"/>
              </w:rPr>
              <w:t>11.2</w:t>
            </w:r>
          </w:p>
        </w:tc>
        <w:tc>
          <w:tcPr>
            <w:tcW w:w="4820" w:type="dxa"/>
          </w:tcPr>
          <w:p w14:paraId="73B51DD9" w14:textId="77777777" w:rsidR="001C4A0C" w:rsidRPr="00AA6F72" w:rsidRDefault="009E7E23">
            <w:pPr>
              <w:pStyle w:val="TableParagraph"/>
              <w:spacing w:line="243" w:lineRule="exact"/>
              <w:ind w:left="220"/>
              <w:rPr>
                <w:b/>
                <w:sz w:val="19"/>
                <w:lang w:val="da-DK"/>
              </w:rPr>
            </w:pPr>
            <w:r w:rsidRPr="00AA6F72">
              <w:rPr>
                <w:b/>
                <w:sz w:val="19"/>
                <w:lang w:val="da-DK"/>
              </w:rPr>
              <w:t>Vandforsyningens adgang til vandinstallationer</w:t>
            </w:r>
          </w:p>
          <w:p w14:paraId="0A646251" w14:textId="77777777" w:rsidR="001C4A0C" w:rsidRPr="00AA6F72" w:rsidRDefault="001C4A0C">
            <w:pPr>
              <w:pStyle w:val="TableParagraph"/>
              <w:spacing w:before="13"/>
              <w:rPr>
                <w:sz w:val="16"/>
                <w:lang w:val="da-DK"/>
              </w:rPr>
            </w:pPr>
          </w:p>
          <w:p w14:paraId="78EC505E" w14:textId="77777777" w:rsidR="001C4A0C" w:rsidRPr="00AA6F72" w:rsidRDefault="009E7E23">
            <w:pPr>
              <w:pStyle w:val="TableParagraph"/>
              <w:spacing w:line="204" w:lineRule="auto"/>
              <w:ind w:left="220" w:right="81"/>
              <w:rPr>
                <w:sz w:val="19"/>
                <w:lang w:val="da-DK"/>
              </w:rPr>
            </w:pPr>
            <w:r w:rsidRPr="00AA6F72">
              <w:rPr>
                <w:sz w:val="19"/>
                <w:lang w:val="da-DK"/>
              </w:rPr>
              <w:t>For at kunne kontrollere vandforbruget, efterse at vandin- stallationer holdes i god og forskriftsmæssig stand, at der ikke finder vandspild sted samt for vedligeholdelse og ud- skiftning af vandmålere, skal vandforsyningens personale mod forevisning af legitimation have adgang til ethvert sted på en ejendom, hvor der findes vandinstallationer.</w:t>
            </w:r>
          </w:p>
          <w:p w14:paraId="1361D890" w14:textId="77777777" w:rsidR="001C4A0C" w:rsidRPr="00AA6F72" w:rsidRDefault="001C4A0C">
            <w:pPr>
              <w:pStyle w:val="TableParagraph"/>
              <w:spacing w:before="10"/>
              <w:rPr>
                <w:sz w:val="14"/>
                <w:lang w:val="da-DK"/>
              </w:rPr>
            </w:pPr>
          </w:p>
          <w:p w14:paraId="049AC97A" w14:textId="77777777" w:rsidR="001C4A0C" w:rsidRPr="00AA6F72" w:rsidRDefault="009E7E23">
            <w:pPr>
              <w:pStyle w:val="TableParagraph"/>
              <w:spacing w:before="1" w:line="253" w:lineRule="exact"/>
              <w:ind w:left="220"/>
              <w:rPr>
                <w:sz w:val="19"/>
                <w:lang w:val="da-DK"/>
              </w:rPr>
            </w:pPr>
            <w:r w:rsidRPr="00AA6F72">
              <w:rPr>
                <w:sz w:val="19"/>
                <w:lang w:val="da-DK"/>
              </w:rPr>
              <w:t>Ejeren skal om fornødent skaffe sådan adgang.</w:t>
            </w:r>
          </w:p>
        </w:tc>
        <w:tc>
          <w:tcPr>
            <w:tcW w:w="4117" w:type="dxa"/>
          </w:tcPr>
          <w:p w14:paraId="63ECFDF2" w14:textId="77777777" w:rsidR="001C4A0C" w:rsidRPr="00AA6F72" w:rsidRDefault="001C4A0C">
            <w:pPr>
              <w:pStyle w:val="TableParagraph"/>
              <w:rPr>
                <w:rFonts w:ascii="Times New Roman"/>
                <w:sz w:val="18"/>
                <w:lang w:val="da-DK"/>
              </w:rPr>
            </w:pPr>
          </w:p>
        </w:tc>
        <w:tc>
          <w:tcPr>
            <w:tcW w:w="3829" w:type="dxa"/>
          </w:tcPr>
          <w:p w14:paraId="22E9FEFD" w14:textId="77777777" w:rsidR="001C4A0C" w:rsidRPr="00AA6F72" w:rsidRDefault="001C4A0C">
            <w:pPr>
              <w:pStyle w:val="TableParagraph"/>
              <w:rPr>
                <w:rFonts w:ascii="Times New Roman"/>
                <w:sz w:val="18"/>
                <w:lang w:val="da-DK"/>
              </w:rPr>
            </w:pPr>
          </w:p>
        </w:tc>
      </w:tr>
      <w:tr w:rsidR="001C4A0C" w:rsidRPr="00AA0F4A" w14:paraId="619B9B5B" w14:textId="77777777">
        <w:trPr>
          <w:trHeight w:val="1423"/>
        </w:trPr>
        <w:tc>
          <w:tcPr>
            <w:tcW w:w="1839" w:type="dxa"/>
          </w:tcPr>
          <w:p w14:paraId="75C9310C" w14:textId="77777777" w:rsidR="001C4A0C" w:rsidRDefault="009E7E23">
            <w:pPr>
              <w:pStyle w:val="TableParagraph"/>
              <w:spacing w:line="243" w:lineRule="exact"/>
              <w:ind w:left="220"/>
              <w:rPr>
                <w:b/>
                <w:sz w:val="19"/>
              </w:rPr>
            </w:pPr>
            <w:r>
              <w:rPr>
                <w:b/>
                <w:sz w:val="19"/>
              </w:rPr>
              <w:t>11.3</w:t>
            </w:r>
          </w:p>
        </w:tc>
        <w:tc>
          <w:tcPr>
            <w:tcW w:w="4820" w:type="dxa"/>
          </w:tcPr>
          <w:p w14:paraId="167450A7" w14:textId="77777777" w:rsidR="001C4A0C" w:rsidRPr="00AA6F72" w:rsidRDefault="009E7E23">
            <w:pPr>
              <w:pStyle w:val="TableParagraph"/>
              <w:spacing w:line="243" w:lineRule="exact"/>
              <w:ind w:left="220"/>
              <w:rPr>
                <w:b/>
                <w:sz w:val="19"/>
                <w:lang w:val="da-DK"/>
              </w:rPr>
            </w:pPr>
            <w:r w:rsidRPr="00AA6F72">
              <w:rPr>
                <w:b/>
                <w:sz w:val="19"/>
                <w:lang w:val="da-DK"/>
              </w:rPr>
              <w:t>Oplysninger om vandforbrug</w:t>
            </w:r>
          </w:p>
          <w:p w14:paraId="6DB01CEB" w14:textId="77777777" w:rsidR="001C4A0C" w:rsidRPr="00AA6F72" w:rsidRDefault="001C4A0C">
            <w:pPr>
              <w:pStyle w:val="TableParagraph"/>
              <w:spacing w:before="13"/>
              <w:rPr>
                <w:sz w:val="16"/>
                <w:lang w:val="da-DK"/>
              </w:rPr>
            </w:pPr>
          </w:p>
          <w:p w14:paraId="4DC134BF" w14:textId="77777777" w:rsidR="001C4A0C" w:rsidRPr="00AA6F72" w:rsidRDefault="009E7E23">
            <w:pPr>
              <w:pStyle w:val="TableParagraph"/>
              <w:spacing w:line="204" w:lineRule="auto"/>
              <w:ind w:left="220" w:right="220"/>
              <w:rPr>
                <w:sz w:val="19"/>
                <w:lang w:val="da-DK"/>
              </w:rPr>
            </w:pPr>
            <w:r w:rsidRPr="00AA6F72">
              <w:rPr>
                <w:sz w:val="19"/>
                <w:lang w:val="da-DK"/>
              </w:rPr>
              <w:t>Enhver ejer og bruger af en ejendom som er tilsluttet vandforsyningen, skal på forlangende give vandforsynin-</w:t>
            </w:r>
          </w:p>
          <w:p w14:paraId="44081E6C" w14:textId="77777777" w:rsidR="001C4A0C" w:rsidRPr="00AA6F72" w:rsidRDefault="009E7E23">
            <w:pPr>
              <w:pStyle w:val="TableParagraph"/>
              <w:spacing w:before="2" w:line="232" w:lineRule="exact"/>
              <w:ind w:left="220" w:right="309"/>
              <w:rPr>
                <w:sz w:val="19"/>
                <w:lang w:val="da-DK"/>
              </w:rPr>
            </w:pPr>
            <w:r w:rsidRPr="00AA6F72">
              <w:rPr>
                <w:sz w:val="19"/>
                <w:lang w:val="da-DK"/>
              </w:rPr>
              <w:t>gen alle oplysninger om vandets anvendelse og om for- brugets størrelse.</w:t>
            </w:r>
          </w:p>
        </w:tc>
        <w:tc>
          <w:tcPr>
            <w:tcW w:w="4117" w:type="dxa"/>
          </w:tcPr>
          <w:p w14:paraId="15F5D167" w14:textId="77777777" w:rsidR="001C4A0C" w:rsidRPr="00AA6F72" w:rsidRDefault="001C4A0C">
            <w:pPr>
              <w:pStyle w:val="TableParagraph"/>
              <w:rPr>
                <w:rFonts w:ascii="Times New Roman"/>
                <w:sz w:val="18"/>
                <w:lang w:val="da-DK"/>
              </w:rPr>
            </w:pPr>
          </w:p>
        </w:tc>
        <w:tc>
          <w:tcPr>
            <w:tcW w:w="3829" w:type="dxa"/>
          </w:tcPr>
          <w:p w14:paraId="6C98C48F" w14:textId="77777777" w:rsidR="001C4A0C" w:rsidRPr="00AA6F72" w:rsidRDefault="001C4A0C">
            <w:pPr>
              <w:pStyle w:val="TableParagraph"/>
              <w:rPr>
                <w:rFonts w:ascii="Times New Roman"/>
                <w:sz w:val="18"/>
                <w:lang w:val="da-DK"/>
              </w:rPr>
            </w:pPr>
          </w:p>
        </w:tc>
      </w:tr>
      <w:tr w:rsidR="001C4A0C" w:rsidRPr="00AA0F4A" w14:paraId="2A7ED06B" w14:textId="77777777">
        <w:trPr>
          <w:trHeight w:val="2844"/>
        </w:trPr>
        <w:tc>
          <w:tcPr>
            <w:tcW w:w="1839" w:type="dxa"/>
          </w:tcPr>
          <w:p w14:paraId="03590785" w14:textId="77777777" w:rsidR="001C4A0C" w:rsidRDefault="009E7E23">
            <w:pPr>
              <w:pStyle w:val="TableParagraph"/>
              <w:spacing w:line="243" w:lineRule="exact"/>
              <w:ind w:left="220"/>
              <w:rPr>
                <w:b/>
                <w:sz w:val="19"/>
              </w:rPr>
            </w:pPr>
            <w:r>
              <w:rPr>
                <w:b/>
                <w:sz w:val="19"/>
              </w:rPr>
              <w:t>11.4</w:t>
            </w:r>
          </w:p>
        </w:tc>
        <w:tc>
          <w:tcPr>
            <w:tcW w:w="4820" w:type="dxa"/>
          </w:tcPr>
          <w:p w14:paraId="53417425" w14:textId="77777777" w:rsidR="001C4A0C" w:rsidRPr="00AA6F72" w:rsidRDefault="009E7E23">
            <w:pPr>
              <w:pStyle w:val="TableParagraph"/>
              <w:spacing w:line="243" w:lineRule="exact"/>
              <w:ind w:left="220"/>
              <w:rPr>
                <w:b/>
                <w:sz w:val="19"/>
                <w:lang w:val="da-DK"/>
              </w:rPr>
            </w:pPr>
            <w:r w:rsidRPr="00AA6F72">
              <w:rPr>
                <w:b/>
                <w:color w:val="2E5395"/>
                <w:sz w:val="19"/>
                <w:lang w:val="da-DK"/>
              </w:rPr>
              <w:t>Kontrol af vandforsyningens målere</w:t>
            </w:r>
          </w:p>
          <w:p w14:paraId="33E56B5C" w14:textId="77777777" w:rsidR="001C4A0C" w:rsidRPr="00AA6F72" w:rsidRDefault="001C4A0C">
            <w:pPr>
              <w:pStyle w:val="TableParagraph"/>
              <w:spacing w:before="13"/>
              <w:rPr>
                <w:sz w:val="16"/>
                <w:lang w:val="da-DK"/>
              </w:rPr>
            </w:pPr>
          </w:p>
          <w:p w14:paraId="1B051BAD" w14:textId="77777777" w:rsidR="001C4A0C" w:rsidRPr="00AA6F72" w:rsidRDefault="009E7E23">
            <w:pPr>
              <w:pStyle w:val="TableParagraph"/>
              <w:spacing w:line="204" w:lineRule="auto"/>
              <w:ind w:left="220" w:right="142"/>
              <w:rPr>
                <w:sz w:val="19"/>
                <w:lang w:val="da-DK"/>
              </w:rPr>
            </w:pPr>
            <w:r w:rsidRPr="00AA6F72">
              <w:rPr>
                <w:color w:val="2E5395"/>
                <w:sz w:val="19"/>
                <w:lang w:val="da-DK"/>
              </w:rPr>
              <w:t>Vandforsyningen har pligt til at etablere et kontrolsystem til overvågning af nøjagtigheden af vandforsyningens må- lere til forbrugsafregning og er forpligtet til at bekendt- gøre kontrolsystemets indhold over for de til vandforsy- ningen tilsluttede forbrugere, ligesom forbrugerne skal orienteres hvis der foretages ændringer i kontrolsyste- met.</w:t>
            </w:r>
          </w:p>
        </w:tc>
        <w:tc>
          <w:tcPr>
            <w:tcW w:w="4117" w:type="dxa"/>
          </w:tcPr>
          <w:p w14:paraId="3B1F0FE9" w14:textId="77777777" w:rsidR="001C4A0C" w:rsidRPr="00AA6F72" w:rsidRDefault="009E7E23">
            <w:pPr>
              <w:pStyle w:val="TableParagraph"/>
              <w:spacing w:line="243" w:lineRule="exact"/>
              <w:ind w:left="220"/>
              <w:rPr>
                <w:b/>
                <w:sz w:val="19"/>
                <w:lang w:val="da-DK"/>
              </w:rPr>
            </w:pPr>
            <w:r w:rsidRPr="00AA6F72">
              <w:rPr>
                <w:b/>
                <w:color w:val="2E5395"/>
                <w:sz w:val="19"/>
                <w:lang w:val="da-DK"/>
              </w:rPr>
              <w:t>Egenkontrol af vandforsyningens målere</w:t>
            </w:r>
          </w:p>
          <w:p w14:paraId="0F99A6E3" w14:textId="77777777" w:rsidR="001C4A0C" w:rsidRPr="00AA6F72" w:rsidRDefault="001C4A0C">
            <w:pPr>
              <w:pStyle w:val="TableParagraph"/>
              <w:spacing w:before="1"/>
              <w:rPr>
                <w:sz w:val="17"/>
                <w:lang w:val="da-DK"/>
              </w:rPr>
            </w:pPr>
          </w:p>
          <w:p w14:paraId="26105672" w14:textId="77777777" w:rsidR="001C4A0C" w:rsidRPr="00AA6F72" w:rsidRDefault="009E7E23">
            <w:pPr>
              <w:pStyle w:val="TableParagraph"/>
              <w:spacing w:line="201" w:lineRule="auto"/>
              <w:ind w:left="220" w:right="117"/>
              <w:rPr>
                <w:sz w:val="19"/>
                <w:lang w:val="da-DK"/>
              </w:rPr>
            </w:pPr>
            <w:r w:rsidRPr="00AA6F72">
              <w:rPr>
                <w:color w:val="2E5395"/>
                <w:sz w:val="19"/>
                <w:lang w:val="da-DK"/>
              </w:rPr>
              <w:t>Vandforsyningen skal etablere en egenkontrol af afregningsmålere, der sikrer at brugstolerancen overholdes, jf. bekendtgørelse nr. 582 af 28. maj 2018.</w:t>
            </w:r>
          </w:p>
          <w:p w14:paraId="6114D114" w14:textId="77777777" w:rsidR="001C4A0C" w:rsidRPr="00AA6F72" w:rsidRDefault="001C4A0C">
            <w:pPr>
              <w:pStyle w:val="TableParagraph"/>
              <w:spacing w:before="11"/>
              <w:rPr>
                <w:sz w:val="17"/>
                <w:lang w:val="da-DK"/>
              </w:rPr>
            </w:pPr>
          </w:p>
          <w:p w14:paraId="199325AF" w14:textId="77777777" w:rsidR="001C4A0C" w:rsidRPr="00AA6F72" w:rsidRDefault="009E7E23">
            <w:pPr>
              <w:pStyle w:val="TableParagraph"/>
              <w:spacing w:line="204" w:lineRule="auto"/>
              <w:ind w:left="220" w:right="84"/>
              <w:rPr>
                <w:sz w:val="19"/>
                <w:lang w:val="da-DK"/>
              </w:rPr>
            </w:pPr>
            <w:r w:rsidRPr="00AA6F72">
              <w:rPr>
                <w:color w:val="2E5395"/>
                <w:sz w:val="19"/>
                <w:lang w:val="da-DK"/>
              </w:rPr>
              <w:t>Vandforsyningen skal efter anmodning fra ejeren dokumentere, at afregningsmåleren overholder kravet til brugstolerancen.</w:t>
            </w:r>
          </w:p>
        </w:tc>
        <w:tc>
          <w:tcPr>
            <w:tcW w:w="3829" w:type="dxa"/>
          </w:tcPr>
          <w:p w14:paraId="1EA110C5" w14:textId="77777777" w:rsidR="001C4A0C" w:rsidRPr="00AA6F72" w:rsidRDefault="001C4A0C">
            <w:pPr>
              <w:pStyle w:val="TableParagraph"/>
              <w:rPr>
                <w:sz w:val="18"/>
                <w:lang w:val="da-DK"/>
              </w:rPr>
            </w:pPr>
          </w:p>
          <w:p w14:paraId="2FF539D1" w14:textId="77777777" w:rsidR="001C4A0C" w:rsidRPr="00AA6F72" w:rsidRDefault="001C4A0C">
            <w:pPr>
              <w:pStyle w:val="TableParagraph"/>
              <w:spacing w:before="13"/>
              <w:rPr>
                <w:sz w:val="15"/>
                <w:lang w:val="da-DK"/>
              </w:rPr>
            </w:pPr>
          </w:p>
          <w:p w14:paraId="0645AEE3" w14:textId="77777777" w:rsidR="001C4A0C" w:rsidRPr="00AA6F72" w:rsidRDefault="009E7E23">
            <w:pPr>
              <w:pStyle w:val="TableParagraph"/>
              <w:spacing w:line="201" w:lineRule="auto"/>
              <w:ind w:left="219" w:right="136"/>
              <w:rPr>
                <w:sz w:val="19"/>
                <w:lang w:val="da-DK"/>
              </w:rPr>
            </w:pPr>
            <w:r w:rsidRPr="00AA6F72">
              <w:rPr>
                <w:sz w:val="19"/>
                <w:lang w:val="da-DK"/>
              </w:rPr>
              <w:t>Der er fra 1. juli 2018 ikke længere krav om, at et kontrolsystemets indhold skal bekendt- gøres overfor de tilsluttede forbrugere, jf. bekendtgørelse nr. 582 af 28. maj 2018.</w:t>
            </w:r>
          </w:p>
          <w:p w14:paraId="7718C37C" w14:textId="77777777" w:rsidR="001C4A0C" w:rsidRPr="00AA6F72" w:rsidRDefault="001C4A0C">
            <w:pPr>
              <w:pStyle w:val="TableParagraph"/>
              <w:spacing w:before="11"/>
              <w:rPr>
                <w:sz w:val="17"/>
                <w:lang w:val="da-DK"/>
              </w:rPr>
            </w:pPr>
          </w:p>
          <w:p w14:paraId="6F2DF5A8" w14:textId="77777777" w:rsidR="001C4A0C" w:rsidRPr="00AA6F72" w:rsidRDefault="009E7E23">
            <w:pPr>
              <w:pStyle w:val="TableParagraph"/>
              <w:spacing w:line="204" w:lineRule="auto"/>
              <w:ind w:left="219" w:right="197"/>
              <w:rPr>
                <w:sz w:val="19"/>
                <w:lang w:val="da-DK"/>
              </w:rPr>
            </w:pPr>
            <w:r w:rsidRPr="00AA6F72">
              <w:rPr>
                <w:sz w:val="19"/>
                <w:lang w:val="da-DK"/>
              </w:rPr>
              <w:t>Men ejeren af en vandmåler skal efter an- modning fra forbrugeren kunne dokumen- tere, at måleinstrumentet i brug overholder kravet om brugstolerancen.</w:t>
            </w:r>
          </w:p>
        </w:tc>
      </w:tr>
      <w:tr w:rsidR="001C4A0C" w:rsidRPr="00AA0F4A" w14:paraId="6A8A5B44" w14:textId="77777777">
        <w:trPr>
          <w:trHeight w:val="714"/>
        </w:trPr>
        <w:tc>
          <w:tcPr>
            <w:tcW w:w="1839" w:type="dxa"/>
          </w:tcPr>
          <w:p w14:paraId="5A4E3F9C" w14:textId="77777777" w:rsidR="001C4A0C" w:rsidRDefault="009E7E23">
            <w:pPr>
              <w:pStyle w:val="TableParagraph"/>
              <w:spacing w:line="243" w:lineRule="exact"/>
              <w:ind w:left="220"/>
              <w:rPr>
                <w:b/>
                <w:sz w:val="19"/>
              </w:rPr>
            </w:pPr>
            <w:r>
              <w:rPr>
                <w:b/>
                <w:sz w:val="19"/>
              </w:rPr>
              <w:t>11.5</w:t>
            </w:r>
          </w:p>
        </w:tc>
        <w:tc>
          <w:tcPr>
            <w:tcW w:w="4820" w:type="dxa"/>
          </w:tcPr>
          <w:p w14:paraId="1A4E88BA" w14:textId="77777777" w:rsidR="001C4A0C" w:rsidRPr="00AA6F72" w:rsidRDefault="009E7E23">
            <w:pPr>
              <w:pStyle w:val="TableParagraph"/>
              <w:spacing w:before="4" w:line="201" w:lineRule="auto"/>
              <w:ind w:left="220"/>
              <w:rPr>
                <w:b/>
                <w:sz w:val="19"/>
                <w:lang w:val="da-DK"/>
              </w:rPr>
            </w:pPr>
            <w:r w:rsidRPr="00AA6F72">
              <w:rPr>
                <w:b/>
                <w:sz w:val="19"/>
                <w:lang w:val="da-DK"/>
              </w:rPr>
              <w:t>Information om vandforsyningen og drikkevandets kvali- tet</w:t>
            </w:r>
          </w:p>
        </w:tc>
        <w:tc>
          <w:tcPr>
            <w:tcW w:w="4117" w:type="dxa"/>
          </w:tcPr>
          <w:p w14:paraId="06AB143E" w14:textId="77777777" w:rsidR="001C4A0C" w:rsidRPr="00AA6F72" w:rsidRDefault="001C4A0C">
            <w:pPr>
              <w:pStyle w:val="TableParagraph"/>
              <w:rPr>
                <w:rFonts w:ascii="Times New Roman"/>
                <w:sz w:val="18"/>
                <w:lang w:val="da-DK"/>
              </w:rPr>
            </w:pPr>
          </w:p>
        </w:tc>
        <w:tc>
          <w:tcPr>
            <w:tcW w:w="3829" w:type="dxa"/>
          </w:tcPr>
          <w:p w14:paraId="43491B7B" w14:textId="77777777" w:rsidR="001C4A0C" w:rsidRPr="00AA6F72" w:rsidRDefault="001C4A0C">
            <w:pPr>
              <w:pStyle w:val="TableParagraph"/>
              <w:rPr>
                <w:rFonts w:ascii="Times New Roman"/>
                <w:sz w:val="18"/>
                <w:lang w:val="da-DK"/>
              </w:rPr>
            </w:pPr>
          </w:p>
        </w:tc>
      </w:tr>
    </w:tbl>
    <w:p w14:paraId="00C0E0EA"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3421177C" w14:textId="77777777" w:rsidR="001C4A0C" w:rsidRPr="00AA6F72" w:rsidRDefault="001C4A0C">
      <w:pPr>
        <w:pStyle w:val="Brdtekst"/>
        <w:rPr>
          <w:lang w:val="da-DK"/>
        </w:rPr>
      </w:pPr>
    </w:p>
    <w:p w14:paraId="42D3B307" w14:textId="77777777" w:rsidR="001C4A0C" w:rsidRPr="00AA6F72" w:rsidRDefault="001C4A0C">
      <w:pPr>
        <w:pStyle w:val="Brdtekst"/>
        <w:rPr>
          <w:lang w:val="da-DK"/>
        </w:rPr>
      </w:pPr>
    </w:p>
    <w:p w14:paraId="4A6AD2C8"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7F6AC3D5" w14:textId="77777777">
        <w:trPr>
          <w:trHeight w:val="4054"/>
        </w:trPr>
        <w:tc>
          <w:tcPr>
            <w:tcW w:w="1839" w:type="dxa"/>
          </w:tcPr>
          <w:p w14:paraId="3782E8BE" w14:textId="77777777" w:rsidR="001C4A0C" w:rsidRPr="00AA6F72" w:rsidRDefault="001C4A0C">
            <w:pPr>
              <w:pStyle w:val="TableParagraph"/>
              <w:rPr>
                <w:rFonts w:ascii="Times New Roman"/>
                <w:sz w:val="18"/>
                <w:lang w:val="da-DK"/>
              </w:rPr>
            </w:pPr>
          </w:p>
        </w:tc>
        <w:tc>
          <w:tcPr>
            <w:tcW w:w="4820" w:type="dxa"/>
          </w:tcPr>
          <w:p w14:paraId="364F4655" w14:textId="77777777" w:rsidR="001C4A0C" w:rsidRPr="00AA6F72" w:rsidRDefault="009E7E23">
            <w:pPr>
              <w:pStyle w:val="TableParagraph"/>
              <w:spacing w:before="2" w:line="204" w:lineRule="auto"/>
              <w:ind w:left="220" w:right="212"/>
              <w:jc w:val="both"/>
              <w:rPr>
                <w:sz w:val="19"/>
                <w:lang w:val="da-DK"/>
              </w:rPr>
            </w:pPr>
            <w:r w:rsidRPr="00AA6F72">
              <w:rPr>
                <w:sz w:val="19"/>
                <w:lang w:val="da-DK"/>
              </w:rPr>
              <w:t>Vandforsyningen har pligt til at stille den nødvendige in- formation om vandforsyningen og drikkevandets kvalitet til rådighed for forbrugerne.</w:t>
            </w:r>
          </w:p>
          <w:p w14:paraId="0567AD06" w14:textId="77777777" w:rsidR="001C4A0C" w:rsidRPr="00AA6F72" w:rsidRDefault="001C4A0C">
            <w:pPr>
              <w:pStyle w:val="TableParagraph"/>
              <w:spacing w:before="4"/>
              <w:rPr>
                <w:sz w:val="17"/>
                <w:lang w:val="da-DK"/>
              </w:rPr>
            </w:pPr>
          </w:p>
          <w:p w14:paraId="46C1FD99" w14:textId="77777777" w:rsidR="001C4A0C" w:rsidRPr="00AA6F72" w:rsidRDefault="009E7E23">
            <w:pPr>
              <w:pStyle w:val="TableParagraph"/>
              <w:spacing w:before="1" w:line="204" w:lineRule="auto"/>
              <w:ind w:left="220" w:right="301"/>
              <w:rPr>
                <w:sz w:val="19"/>
                <w:lang w:val="da-DK"/>
              </w:rPr>
            </w:pPr>
            <w:r w:rsidRPr="00AA6F72">
              <w:rPr>
                <w:sz w:val="19"/>
                <w:lang w:val="da-DK"/>
              </w:rPr>
              <w:t>Mindst én gang om året skal vandforsyningen offentlig- gøre:</w:t>
            </w:r>
          </w:p>
          <w:p w14:paraId="118EE739" w14:textId="77777777" w:rsidR="001C4A0C" w:rsidRPr="00AA6F72" w:rsidRDefault="009E7E23">
            <w:pPr>
              <w:pStyle w:val="TableParagraph"/>
              <w:numPr>
                <w:ilvl w:val="0"/>
                <w:numId w:val="1"/>
              </w:numPr>
              <w:tabs>
                <w:tab w:val="left" w:pos="350"/>
              </w:tabs>
              <w:spacing w:before="20" w:line="204" w:lineRule="auto"/>
              <w:ind w:right="200" w:firstLine="0"/>
              <w:rPr>
                <w:sz w:val="19"/>
                <w:lang w:val="da-DK"/>
              </w:rPr>
            </w:pPr>
            <w:r w:rsidRPr="00AA6F72">
              <w:rPr>
                <w:sz w:val="19"/>
                <w:lang w:val="da-DK"/>
              </w:rPr>
              <w:t>Opdaterede oplysninger om vandforsyningens adresse, telefonnummer, e-mailadresse, hjemmeside og eventu- elle</w:t>
            </w:r>
            <w:r w:rsidRPr="00AA6F72">
              <w:rPr>
                <w:spacing w:val="-2"/>
                <w:sz w:val="19"/>
                <w:lang w:val="da-DK"/>
              </w:rPr>
              <w:t xml:space="preserve"> </w:t>
            </w:r>
            <w:r w:rsidRPr="00AA6F72">
              <w:rPr>
                <w:sz w:val="19"/>
                <w:lang w:val="da-DK"/>
              </w:rPr>
              <w:t>kontaktpersoner,</w:t>
            </w:r>
          </w:p>
          <w:p w14:paraId="1D364BB3" w14:textId="77777777" w:rsidR="001C4A0C" w:rsidRPr="00AA6F72" w:rsidRDefault="009E7E23">
            <w:pPr>
              <w:pStyle w:val="TableParagraph"/>
              <w:numPr>
                <w:ilvl w:val="0"/>
                <w:numId w:val="1"/>
              </w:numPr>
              <w:tabs>
                <w:tab w:val="left" w:pos="350"/>
              </w:tabs>
              <w:spacing w:before="16" w:line="204" w:lineRule="auto"/>
              <w:ind w:right="177" w:firstLine="0"/>
              <w:jc w:val="both"/>
              <w:rPr>
                <w:sz w:val="19"/>
                <w:lang w:val="da-DK"/>
              </w:rPr>
            </w:pPr>
            <w:r w:rsidRPr="00AA6F72">
              <w:rPr>
                <w:sz w:val="19"/>
                <w:lang w:val="da-DK"/>
              </w:rPr>
              <w:t>en generel beskrivelse af drikkevandets kvalitet, herun- der værdier for almindelige parametre og værdier for</w:t>
            </w:r>
            <w:r w:rsidRPr="00AA6F72">
              <w:rPr>
                <w:spacing w:val="-18"/>
                <w:sz w:val="19"/>
                <w:lang w:val="da-DK"/>
              </w:rPr>
              <w:t xml:space="preserve"> </w:t>
            </w:r>
            <w:r w:rsidRPr="00AA6F72">
              <w:rPr>
                <w:sz w:val="19"/>
                <w:lang w:val="da-DK"/>
              </w:rPr>
              <w:t>pa- rametre af særlig lokal</w:t>
            </w:r>
            <w:r w:rsidRPr="00AA6F72">
              <w:rPr>
                <w:spacing w:val="-3"/>
                <w:sz w:val="19"/>
                <w:lang w:val="da-DK"/>
              </w:rPr>
              <w:t xml:space="preserve"> </w:t>
            </w:r>
            <w:r w:rsidRPr="00AA6F72">
              <w:rPr>
                <w:sz w:val="19"/>
                <w:lang w:val="da-DK"/>
              </w:rPr>
              <w:t>betydning,</w:t>
            </w:r>
          </w:p>
          <w:p w14:paraId="63B5B856" w14:textId="77777777" w:rsidR="001C4A0C" w:rsidRPr="00AA6F72" w:rsidRDefault="009E7E23">
            <w:pPr>
              <w:pStyle w:val="TableParagraph"/>
              <w:numPr>
                <w:ilvl w:val="0"/>
                <w:numId w:val="1"/>
              </w:numPr>
              <w:tabs>
                <w:tab w:val="left" w:pos="350"/>
              </w:tabs>
              <w:spacing w:before="17" w:line="204" w:lineRule="auto"/>
              <w:ind w:right="328" w:firstLine="0"/>
              <w:jc w:val="both"/>
              <w:rPr>
                <w:sz w:val="19"/>
                <w:lang w:val="da-DK"/>
              </w:rPr>
            </w:pPr>
            <w:r w:rsidRPr="00AA6F72">
              <w:rPr>
                <w:sz w:val="19"/>
                <w:lang w:val="da-DK"/>
              </w:rPr>
              <w:t>overskridelse af de gældende kvalitetskrav for drikke- vand.</w:t>
            </w:r>
          </w:p>
          <w:p w14:paraId="1EF78BE9" w14:textId="77777777" w:rsidR="001C4A0C" w:rsidRPr="00AA6F72" w:rsidRDefault="001C4A0C">
            <w:pPr>
              <w:pStyle w:val="TableParagraph"/>
              <w:spacing w:before="13"/>
              <w:rPr>
                <w:sz w:val="17"/>
                <w:lang w:val="da-DK"/>
              </w:rPr>
            </w:pPr>
          </w:p>
          <w:p w14:paraId="7043906A" w14:textId="77777777" w:rsidR="001C4A0C" w:rsidRPr="00AA6F72" w:rsidRDefault="009E7E23">
            <w:pPr>
              <w:pStyle w:val="TableParagraph"/>
              <w:spacing w:line="230" w:lineRule="exact"/>
              <w:ind w:left="220" w:right="227"/>
              <w:rPr>
                <w:sz w:val="19"/>
                <w:lang w:val="da-DK"/>
              </w:rPr>
            </w:pPr>
            <w:r w:rsidRPr="00AA6F72">
              <w:rPr>
                <w:sz w:val="19"/>
                <w:lang w:val="da-DK"/>
              </w:rPr>
              <w:t>Informationen er tilgængelig på vandforsyningens hjem- meside.</w:t>
            </w:r>
          </w:p>
        </w:tc>
        <w:tc>
          <w:tcPr>
            <w:tcW w:w="4117" w:type="dxa"/>
          </w:tcPr>
          <w:p w14:paraId="18EA9311" w14:textId="77777777" w:rsidR="001C4A0C" w:rsidRPr="00AA6F72" w:rsidRDefault="001C4A0C">
            <w:pPr>
              <w:pStyle w:val="TableParagraph"/>
              <w:rPr>
                <w:rFonts w:ascii="Times New Roman"/>
                <w:sz w:val="18"/>
                <w:lang w:val="da-DK"/>
              </w:rPr>
            </w:pPr>
          </w:p>
        </w:tc>
        <w:tc>
          <w:tcPr>
            <w:tcW w:w="3829" w:type="dxa"/>
          </w:tcPr>
          <w:p w14:paraId="34EDF4D2" w14:textId="77777777" w:rsidR="001C4A0C" w:rsidRPr="00AA6F72" w:rsidRDefault="001C4A0C">
            <w:pPr>
              <w:pStyle w:val="TableParagraph"/>
              <w:rPr>
                <w:rFonts w:ascii="Times New Roman"/>
                <w:sz w:val="18"/>
                <w:lang w:val="da-DK"/>
              </w:rPr>
            </w:pPr>
          </w:p>
        </w:tc>
      </w:tr>
      <w:tr w:rsidR="001C4A0C" w14:paraId="6367907B" w14:textId="77777777">
        <w:trPr>
          <w:trHeight w:val="484"/>
        </w:trPr>
        <w:tc>
          <w:tcPr>
            <w:tcW w:w="1839" w:type="dxa"/>
          </w:tcPr>
          <w:p w14:paraId="4B73E586" w14:textId="77777777" w:rsidR="001C4A0C" w:rsidRDefault="009E7E23">
            <w:pPr>
              <w:pStyle w:val="TableParagraph"/>
              <w:spacing w:line="243" w:lineRule="exact"/>
              <w:ind w:left="220"/>
              <w:rPr>
                <w:b/>
                <w:sz w:val="19"/>
              </w:rPr>
            </w:pPr>
            <w:r>
              <w:rPr>
                <w:b/>
                <w:sz w:val="19"/>
              </w:rPr>
              <w:t>12</w:t>
            </w:r>
          </w:p>
        </w:tc>
        <w:tc>
          <w:tcPr>
            <w:tcW w:w="4820" w:type="dxa"/>
          </w:tcPr>
          <w:p w14:paraId="60C76B48" w14:textId="77777777" w:rsidR="001C4A0C" w:rsidRDefault="009E7E23">
            <w:pPr>
              <w:pStyle w:val="TableParagraph"/>
              <w:spacing w:line="243" w:lineRule="exact"/>
              <w:ind w:left="220"/>
              <w:rPr>
                <w:b/>
                <w:sz w:val="19"/>
              </w:rPr>
            </w:pPr>
            <w:r>
              <w:rPr>
                <w:b/>
                <w:sz w:val="19"/>
              </w:rPr>
              <w:t>Anlægsbidrag</w:t>
            </w:r>
          </w:p>
        </w:tc>
        <w:tc>
          <w:tcPr>
            <w:tcW w:w="4117" w:type="dxa"/>
          </w:tcPr>
          <w:p w14:paraId="078B1F7D" w14:textId="77777777" w:rsidR="001C4A0C" w:rsidRDefault="001C4A0C">
            <w:pPr>
              <w:pStyle w:val="TableParagraph"/>
              <w:rPr>
                <w:rFonts w:ascii="Times New Roman"/>
                <w:sz w:val="18"/>
              </w:rPr>
            </w:pPr>
          </w:p>
        </w:tc>
        <w:tc>
          <w:tcPr>
            <w:tcW w:w="3829" w:type="dxa"/>
          </w:tcPr>
          <w:p w14:paraId="132321E1" w14:textId="77777777" w:rsidR="001C4A0C" w:rsidRDefault="001C4A0C">
            <w:pPr>
              <w:pStyle w:val="TableParagraph"/>
              <w:rPr>
                <w:rFonts w:ascii="Times New Roman"/>
                <w:sz w:val="18"/>
              </w:rPr>
            </w:pPr>
          </w:p>
        </w:tc>
      </w:tr>
      <w:tr w:rsidR="001C4A0C" w14:paraId="559C3534" w14:textId="77777777">
        <w:trPr>
          <w:trHeight w:val="2834"/>
        </w:trPr>
        <w:tc>
          <w:tcPr>
            <w:tcW w:w="1839" w:type="dxa"/>
          </w:tcPr>
          <w:p w14:paraId="2B362878" w14:textId="77777777" w:rsidR="001C4A0C" w:rsidRDefault="009E7E23">
            <w:pPr>
              <w:pStyle w:val="TableParagraph"/>
              <w:spacing w:line="243" w:lineRule="exact"/>
              <w:ind w:left="220"/>
              <w:rPr>
                <w:b/>
                <w:sz w:val="19"/>
              </w:rPr>
            </w:pPr>
            <w:r>
              <w:rPr>
                <w:b/>
                <w:sz w:val="19"/>
              </w:rPr>
              <w:t>12.1</w:t>
            </w:r>
          </w:p>
        </w:tc>
        <w:tc>
          <w:tcPr>
            <w:tcW w:w="4820" w:type="dxa"/>
          </w:tcPr>
          <w:p w14:paraId="794C247C" w14:textId="77777777" w:rsidR="001C4A0C" w:rsidRPr="00AA6F72" w:rsidRDefault="009E7E23">
            <w:pPr>
              <w:pStyle w:val="TableParagraph"/>
              <w:spacing w:line="243" w:lineRule="exact"/>
              <w:ind w:left="220"/>
              <w:rPr>
                <w:b/>
                <w:sz w:val="19"/>
                <w:lang w:val="da-DK"/>
              </w:rPr>
            </w:pPr>
            <w:r w:rsidRPr="00AA6F72">
              <w:rPr>
                <w:b/>
                <w:sz w:val="19"/>
                <w:lang w:val="da-DK"/>
              </w:rPr>
              <w:t>Anlægsbidrag</w:t>
            </w:r>
          </w:p>
          <w:p w14:paraId="367FEE38" w14:textId="77777777" w:rsidR="001C4A0C" w:rsidRPr="00AA6F72" w:rsidRDefault="001C4A0C">
            <w:pPr>
              <w:pStyle w:val="TableParagraph"/>
              <w:spacing w:before="13"/>
              <w:rPr>
                <w:sz w:val="16"/>
                <w:lang w:val="da-DK"/>
              </w:rPr>
            </w:pPr>
          </w:p>
          <w:p w14:paraId="0673784D" w14:textId="77777777" w:rsidR="001C4A0C" w:rsidRPr="00AA6F72" w:rsidRDefault="009E7E23">
            <w:pPr>
              <w:pStyle w:val="TableParagraph"/>
              <w:spacing w:line="204" w:lineRule="auto"/>
              <w:ind w:left="220" w:right="203"/>
              <w:jc w:val="both"/>
              <w:rPr>
                <w:sz w:val="19"/>
                <w:lang w:val="da-DK"/>
              </w:rPr>
            </w:pPr>
            <w:r w:rsidRPr="00AA6F72">
              <w:rPr>
                <w:sz w:val="19"/>
                <w:lang w:val="da-DK"/>
              </w:rPr>
              <w:t>Anlægsbidraget omfatter et bidrag til vandforsyningens hovedanlæg, et bidrag til forsyningsledningsnettet og et bidrag til stikledning. Anlægsbidraget fastsættes af vand- forsyningen og godkendes af kommunalbestyrelsen.</w:t>
            </w:r>
          </w:p>
          <w:p w14:paraId="4891A4E6" w14:textId="77777777" w:rsidR="001C4A0C" w:rsidRPr="00AA6F72" w:rsidRDefault="001C4A0C">
            <w:pPr>
              <w:pStyle w:val="TableParagraph"/>
              <w:spacing w:before="3"/>
              <w:rPr>
                <w:sz w:val="17"/>
                <w:lang w:val="da-DK"/>
              </w:rPr>
            </w:pPr>
          </w:p>
          <w:p w14:paraId="093D583F" w14:textId="77777777" w:rsidR="001C4A0C" w:rsidRPr="00AA6F72" w:rsidRDefault="009E7E23">
            <w:pPr>
              <w:pStyle w:val="TableParagraph"/>
              <w:spacing w:line="204" w:lineRule="auto"/>
              <w:ind w:left="220" w:right="213"/>
              <w:rPr>
                <w:sz w:val="19"/>
                <w:lang w:val="da-DK"/>
              </w:rPr>
            </w:pPr>
            <w:r w:rsidRPr="00AA6F72">
              <w:rPr>
                <w:sz w:val="19"/>
                <w:lang w:val="da-DK"/>
              </w:rPr>
              <w:t>Bidragenes størrelse fremgår af vandforsyningens gæl- dende takstblad. Anlægsbidrag for ejendomskategorier, som undtagelsesvis ikke fremgår af takstbladet, fastsæt- tes separat af vandforsyningen efter forhandling og god-</w:t>
            </w:r>
          </w:p>
          <w:p w14:paraId="77FA4EBB" w14:textId="77777777" w:rsidR="001C4A0C" w:rsidRDefault="009E7E23">
            <w:pPr>
              <w:pStyle w:val="TableParagraph"/>
              <w:spacing w:line="217" w:lineRule="exact"/>
              <w:ind w:left="220"/>
              <w:rPr>
                <w:sz w:val="19"/>
              </w:rPr>
            </w:pPr>
            <w:r>
              <w:rPr>
                <w:sz w:val="19"/>
              </w:rPr>
              <w:t>kendes af kommunalbestyrelsen</w:t>
            </w:r>
          </w:p>
        </w:tc>
        <w:tc>
          <w:tcPr>
            <w:tcW w:w="4117" w:type="dxa"/>
          </w:tcPr>
          <w:p w14:paraId="18643AC4" w14:textId="77777777" w:rsidR="001C4A0C" w:rsidRDefault="001C4A0C">
            <w:pPr>
              <w:pStyle w:val="TableParagraph"/>
              <w:rPr>
                <w:rFonts w:ascii="Times New Roman"/>
                <w:sz w:val="18"/>
              </w:rPr>
            </w:pPr>
          </w:p>
        </w:tc>
        <w:tc>
          <w:tcPr>
            <w:tcW w:w="3829" w:type="dxa"/>
          </w:tcPr>
          <w:p w14:paraId="04536F65" w14:textId="77777777" w:rsidR="001C4A0C" w:rsidRDefault="001C4A0C">
            <w:pPr>
              <w:pStyle w:val="TableParagraph"/>
              <w:rPr>
                <w:rFonts w:ascii="Times New Roman"/>
                <w:sz w:val="18"/>
              </w:rPr>
            </w:pPr>
          </w:p>
        </w:tc>
      </w:tr>
      <w:tr w:rsidR="001C4A0C" w14:paraId="1F2B198B" w14:textId="77777777">
        <w:trPr>
          <w:trHeight w:val="484"/>
        </w:trPr>
        <w:tc>
          <w:tcPr>
            <w:tcW w:w="1839" w:type="dxa"/>
          </w:tcPr>
          <w:p w14:paraId="3E2C1E56" w14:textId="77777777" w:rsidR="001C4A0C" w:rsidRDefault="009E7E23">
            <w:pPr>
              <w:pStyle w:val="TableParagraph"/>
              <w:spacing w:line="243" w:lineRule="exact"/>
              <w:ind w:left="220"/>
              <w:rPr>
                <w:b/>
                <w:sz w:val="19"/>
              </w:rPr>
            </w:pPr>
            <w:r>
              <w:rPr>
                <w:b/>
                <w:sz w:val="19"/>
              </w:rPr>
              <w:t>12.2</w:t>
            </w:r>
          </w:p>
        </w:tc>
        <w:tc>
          <w:tcPr>
            <w:tcW w:w="4820" w:type="dxa"/>
          </w:tcPr>
          <w:p w14:paraId="28C37510" w14:textId="77777777" w:rsidR="001C4A0C" w:rsidRDefault="009E7E23">
            <w:pPr>
              <w:pStyle w:val="TableParagraph"/>
              <w:spacing w:line="243" w:lineRule="exact"/>
              <w:ind w:left="220"/>
              <w:rPr>
                <w:b/>
                <w:sz w:val="19"/>
              </w:rPr>
            </w:pPr>
            <w:r>
              <w:rPr>
                <w:b/>
                <w:sz w:val="19"/>
              </w:rPr>
              <w:t>Betaling af anlægsbidrag</w:t>
            </w:r>
          </w:p>
        </w:tc>
        <w:tc>
          <w:tcPr>
            <w:tcW w:w="4117" w:type="dxa"/>
          </w:tcPr>
          <w:p w14:paraId="71AB3246" w14:textId="77777777" w:rsidR="001C4A0C" w:rsidRDefault="001C4A0C">
            <w:pPr>
              <w:pStyle w:val="TableParagraph"/>
              <w:rPr>
                <w:rFonts w:ascii="Times New Roman"/>
                <w:sz w:val="18"/>
              </w:rPr>
            </w:pPr>
          </w:p>
        </w:tc>
        <w:tc>
          <w:tcPr>
            <w:tcW w:w="3829" w:type="dxa"/>
          </w:tcPr>
          <w:p w14:paraId="2A2A2677" w14:textId="77777777" w:rsidR="001C4A0C" w:rsidRDefault="001C4A0C">
            <w:pPr>
              <w:pStyle w:val="TableParagraph"/>
              <w:rPr>
                <w:rFonts w:ascii="Times New Roman"/>
                <w:sz w:val="18"/>
              </w:rPr>
            </w:pPr>
          </w:p>
        </w:tc>
      </w:tr>
    </w:tbl>
    <w:p w14:paraId="34229192"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4D515F16" w14:textId="77777777" w:rsidR="001C4A0C" w:rsidRDefault="001C4A0C">
      <w:pPr>
        <w:pStyle w:val="Brdtekst"/>
      </w:pPr>
    </w:p>
    <w:p w14:paraId="266A105A" w14:textId="77777777" w:rsidR="001C4A0C" w:rsidRDefault="001C4A0C">
      <w:pPr>
        <w:pStyle w:val="Brdtekst"/>
      </w:pPr>
    </w:p>
    <w:p w14:paraId="26D8704C"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2964EC1" w14:textId="77777777">
        <w:trPr>
          <w:trHeight w:val="707"/>
        </w:trPr>
        <w:tc>
          <w:tcPr>
            <w:tcW w:w="1839" w:type="dxa"/>
          </w:tcPr>
          <w:p w14:paraId="23857ED6" w14:textId="77777777" w:rsidR="001C4A0C" w:rsidRDefault="001C4A0C">
            <w:pPr>
              <w:pStyle w:val="TableParagraph"/>
              <w:rPr>
                <w:rFonts w:ascii="Times New Roman"/>
                <w:sz w:val="18"/>
              </w:rPr>
            </w:pPr>
          </w:p>
        </w:tc>
        <w:tc>
          <w:tcPr>
            <w:tcW w:w="4820" w:type="dxa"/>
          </w:tcPr>
          <w:p w14:paraId="349C1A3D" w14:textId="77777777" w:rsidR="001C4A0C" w:rsidRPr="00AA6F72" w:rsidRDefault="009E7E23">
            <w:pPr>
              <w:pStyle w:val="TableParagraph"/>
              <w:spacing w:before="6" w:line="232" w:lineRule="exact"/>
              <w:ind w:left="220" w:right="150"/>
              <w:jc w:val="both"/>
              <w:rPr>
                <w:sz w:val="19"/>
                <w:lang w:val="da-DK"/>
              </w:rPr>
            </w:pPr>
            <w:r w:rsidRPr="00AA6F72">
              <w:rPr>
                <w:sz w:val="19"/>
                <w:lang w:val="da-DK"/>
              </w:rPr>
              <w:t>Når en ejendom, der ikke tidligere har fået vand fra vand- forsyningen, bliver tilsluttet, skal der betales et anlægsbi- drag til vandforsyningen.</w:t>
            </w:r>
          </w:p>
        </w:tc>
        <w:tc>
          <w:tcPr>
            <w:tcW w:w="4117" w:type="dxa"/>
          </w:tcPr>
          <w:p w14:paraId="71819804" w14:textId="77777777" w:rsidR="001C4A0C" w:rsidRPr="00AA6F72" w:rsidRDefault="001C4A0C">
            <w:pPr>
              <w:pStyle w:val="TableParagraph"/>
              <w:rPr>
                <w:rFonts w:ascii="Times New Roman"/>
                <w:sz w:val="18"/>
                <w:lang w:val="da-DK"/>
              </w:rPr>
            </w:pPr>
          </w:p>
        </w:tc>
        <w:tc>
          <w:tcPr>
            <w:tcW w:w="3829" w:type="dxa"/>
          </w:tcPr>
          <w:p w14:paraId="5B5EAB93" w14:textId="77777777" w:rsidR="001C4A0C" w:rsidRPr="00AA6F72" w:rsidRDefault="001C4A0C">
            <w:pPr>
              <w:pStyle w:val="TableParagraph"/>
              <w:rPr>
                <w:rFonts w:ascii="Times New Roman"/>
                <w:sz w:val="18"/>
                <w:lang w:val="da-DK"/>
              </w:rPr>
            </w:pPr>
          </w:p>
        </w:tc>
      </w:tr>
      <w:tr w:rsidR="001C4A0C" w:rsidRPr="00AA0F4A" w14:paraId="0F0689C3" w14:textId="77777777">
        <w:trPr>
          <w:trHeight w:val="1188"/>
        </w:trPr>
        <w:tc>
          <w:tcPr>
            <w:tcW w:w="1839" w:type="dxa"/>
          </w:tcPr>
          <w:p w14:paraId="34A730C2" w14:textId="77777777" w:rsidR="001C4A0C" w:rsidRDefault="009E7E23">
            <w:pPr>
              <w:pStyle w:val="TableParagraph"/>
              <w:spacing w:line="243" w:lineRule="exact"/>
              <w:ind w:left="220"/>
              <w:rPr>
                <w:b/>
                <w:sz w:val="19"/>
              </w:rPr>
            </w:pPr>
            <w:r>
              <w:rPr>
                <w:b/>
                <w:sz w:val="19"/>
              </w:rPr>
              <w:t>12.3</w:t>
            </w:r>
          </w:p>
        </w:tc>
        <w:tc>
          <w:tcPr>
            <w:tcW w:w="4820" w:type="dxa"/>
          </w:tcPr>
          <w:p w14:paraId="2E4472E7" w14:textId="77777777" w:rsidR="001C4A0C" w:rsidRPr="00AA6F72" w:rsidRDefault="009E7E23">
            <w:pPr>
              <w:pStyle w:val="TableParagraph"/>
              <w:spacing w:line="243" w:lineRule="exact"/>
              <w:ind w:left="220"/>
              <w:rPr>
                <w:b/>
                <w:sz w:val="19"/>
                <w:lang w:val="da-DK"/>
              </w:rPr>
            </w:pPr>
            <w:r w:rsidRPr="00AA6F72">
              <w:rPr>
                <w:b/>
                <w:sz w:val="19"/>
                <w:lang w:val="da-DK"/>
              </w:rPr>
              <w:t>Forsyningsledningsnettets alder</w:t>
            </w:r>
          </w:p>
          <w:p w14:paraId="73A2C048" w14:textId="77777777" w:rsidR="001C4A0C" w:rsidRPr="00AA6F72" w:rsidRDefault="001C4A0C">
            <w:pPr>
              <w:pStyle w:val="TableParagraph"/>
              <w:spacing w:before="7"/>
              <w:rPr>
                <w:sz w:val="14"/>
                <w:lang w:val="da-DK"/>
              </w:rPr>
            </w:pPr>
          </w:p>
          <w:p w14:paraId="2CA28129" w14:textId="77777777" w:rsidR="001C4A0C" w:rsidRPr="00AA6F72" w:rsidRDefault="009E7E23">
            <w:pPr>
              <w:pStyle w:val="TableParagraph"/>
              <w:spacing w:line="253" w:lineRule="exact"/>
              <w:ind w:left="220"/>
              <w:rPr>
                <w:sz w:val="19"/>
                <w:lang w:val="da-DK"/>
              </w:rPr>
            </w:pPr>
            <w:r w:rsidRPr="00AA6F72">
              <w:rPr>
                <w:sz w:val="19"/>
                <w:lang w:val="da-DK"/>
              </w:rPr>
              <w:t>Bidraget til forsyningsledningsnettet skal betales, hvad</w:t>
            </w:r>
          </w:p>
          <w:p w14:paraId="31C3861B" w14:textId="77777777" w:rsidR="001C4A0C" w:rsidRPr="00AA6F72" w:rsidRDefault="009E7E23">
            <w:pPr>
              <w:pStyle w:val="TableParagraph"/>
              <w:spacing w:before="18" w:line="230" w:lineRule="exact"/>
              <w:ind w:left="220" w:right="285"/>
              <w:rPr>
                <w:sz w:val="19"/>
                <w:lang w:val="da-DK"/>
              </w:rPr>
            </w:pPr>
            <w:r w:rsidRPr="00AA6F72">
              <w:rPr>
                <w:sz w:val="19"/>
                <w:lang w:val="da-DK"/>
              </w:rPr>
              <w:t>enten den ledning som ejendommen tilsluttes, er nyan- lagt eller ældre</w:t>
            </w:r>
          </w:p>
        </w:tc>
        <w:tc>
          <w:tcPr>
            <w:tcW w:w="4117" w:type="dxa"/>
          </w:tcPr>
          <w:p w14:paraId="4C7677B9" w14:textId="77777777" w:rsidR="001C4A0C" w:rsidRPr="00AA6F72" w:rsidRDefault="001C4A0C">
            <w:pPr>
              <w:pStyle w:val="TableParagraph"/>
              <w:rPr>
                <w:rFonts w:ascii="Times New Roman"/>
                <w:sz w:val="18"/>
                <w:lang w:val="da-DK"/>
              </w:rPr>
            </w:pPr>
          </w:p>
        </w:tc>
        <w:tc>
          <w:tcPr>
            <w:tcW w:w="3829" w:type="dxa"/>
          </w:tcPr>
          <w:p w14:paraId="5C24222F" w14:textId="77777777" w:rsidR="001C4A0C" w:rsidRPr="00AA6F72" w:rsidRDefault="001C4A0C">
            <w:pPr>
              <w:pStyle w:val="TableParagraph"/>
              <w:rPr>
                <w:rFonts w:ascii="Times New Roman"/>
                <w:sz w:val="18"/>
                <w:lang w:val="da-DK"/>
              </w:rPr>
            </w:pPr>
          </w:p>
        </w:tc>
      </w:tr>
      <w:tr w:rsidR="001C4A0C" w:rsidRPr="00AA0F4A" w14:paraId="3EED09C1" w14:textId="77777777">
        <w:trPr>
          <w:trHeight w:val="1189"/>
        </w:trPr>
        <w:tc>
          <w:tcPr>
            <w:tcW w:w="1839" w:type="dxa"/>
          </w:tcPr>
          <w:p w14:paraId="2E1CDE6F" w14:textId="77777777" w:rsidR="001C4A0C" w:rsidRDefault="009E7E23">
            <w:pPr>
              <w:pStyle w:val="TableParagraph"/>
              <w:spacing w:line="243" w:lineRule="exact"/>
              <w:ind w:left="220"/>
              <w:rPr>
                <w:b/>
                <w:sz w:val="19"/>
              </w:rPr>
            </w:pPr>
            <w:r>
              <w:rPr>
                <w:b/>
                <w:sz w:val="19"/>
              </w:rPr>
              <w:t>12.4</w:t>
            </w:r>
          </w:p>
        </w:tc>
        <w:tc>
          <w:tcPr>
            <w:tcW w:w="4820" w:type="dxa"/>
          </w:tcPr>
          <w:p w14:paraId="3830E48D" w14:textId="77777777" w:rsidR="001C4A0C" w:rsidRPr="00AA6F72" w:rsidRDefault="009E7E23">
            <w:pPr>
              <w:pStyle w:val="TableParagraph"/>
              <w:spacing w:line="243" w:lineRule="exact"/>
              <w:ind w:left="220"/>
              <w:rPr>
                <w:b/>
                <w:sz w:val="19"/>
                <w:lang w:val="da-DK"/>
              </w:rPr>
            </w:pPr>
            <w:r w:rsidRPr="00AA6F72">
              <w:rPr>
                <w:b/>
                <w:sz w:val="19"/>
                <w:lang w:val="da-DK"/>
              </w:rPr>
              <w:t>Tilslutning til ny forsyningsledning</w:t>
            </w:r>
          </w:p>
          <w:p w14:paraId="28C87D92" w14:textId="77777777" w:rsidR="001C4A0C" w:rsidRPr="00AA6F72" w:rsidRDefault="001C4A0C">
            <w:pPr>
              <w:pStyle w:val="TableParagraph"/>
              <w:spacing w:before="9"/>
              <w:rPr>
                <w:sz w:val="14"/>
                <w:lang w:val="da-DK"/>
              </w:rPr>
            </w:pPr>
          </w:p>
          <w:p w14:paraId="3703079F" w14:textId="77777777" w:rsidR="001C4A0C" w:rsidRPr="00AA6F72" w:rsidRDefault="009E7E23">
            <w:pPr>
              <w:pStyle w:val="TableParagraph"/>
              <w:spacing w:line="253" w:lineRule="exact"/>
              <w:ind w:left="220"/>
              <w:rPr>
                <w:sz w:val="19"/>
                <w:lang w:val="da-DK"/>
              </w:rPr>
            </w:pPr>
            <w:r w:rsidRPr="00AA6F72">
              <w:rPr>
                <w:sz w:val="19"/>
                <w:lang w:val="da-DK"/>
              </w:rPr>
              <w:t>Hvis en ejendom, der tidligere har fået vand fra en</w:t>
            </w:r>
            <w:r w:rsidRPr="00AA6F72">
              <w:rPr>
                <w:spacing w:val="-23"/>
                <w:sz w:val="19"/>
                <w:lang w:val="da-DK"/>
              </w:rPr>
              <w:t xml:space="preserve"> </w:t>
            </w:r>
            <w:r w:rsidRPr="00AA6F72">
              <w:rPr>
                <w:sz w:val="19"/>
                <w:lang w:val="da-DK"/>
              </w:rPr>
              <w:t>ældre</w:t>
            </w:r>
          </w:p>
          <w:p w14:paraId="303E7BAE" w14:textId="77777777" w:rsidR="001C4A0C" w:rsidRPr="00AA6F72" w:rsidRDefault="009E7E23">
            <w:pPr>
              <w:pStyle w:val="TableParagraph"/>
              <w:spacing w:before="18" w:line="230" w:lineRule="exact"/>
              <w:ind w:left="220" w:right="214"/>
              <w:rPr>
                <w:sz w:val="19"/>
                <w:lang w:val="da-DK"/>
              </w:rPr>
            </w:pPr>
            <w:r w:rsidRPr="00AA6F72">
              <w:rPr>
                <w:sz w:val="19"/>
                <w:lang w:val="da-DK"/>
              </w:rPr>
              <w:t>forsyningsledning, sluttes til en ny forsyningsledning,</w:t>
            </w:r>
            <w:r w:rsidRPr="00AA6F72">
              <w:rPr>
                <w:spacing w:val="-19"/>
                <w:sz w:val="19"/>
                <w:lang w:val="da-DK"/>
              </w:rPr>
              <w:t xml:space="preserve"> </w:t>
            </w:r>
            <w:r w:rsidRPr="00AA6F72">
              <w:rPr>
                <w:sz w:val="19"/>
                <w:lang w:val="da-DK"/>
              </w:rPr>
              <w:t>be- tales ikke anlægsbidrag medmindre andet følger af</w:t>
            </w:r>
            <w:r w:rsidRPr="00AA6F72">
              <w:rPr>
                <w:spacing w:val="-16"/>
                <w:sz w:val="19"/>
                <w:lang w:val="da-DK"/>
              </w:rPr>
              <w:t xml:space="preserve"> </w:t>
            </w:r>
            <w:r w:rsidRPr="00AA6F72">
              <w:rPr>
                <w:sz w:val="19"/>
                <w:lang w:val="da-DK"/>
              </w:rPr>
              <w:t>12.9.</w:t>
            </w:r>
          </w:p>
        </w:tc>
        <w:tc>
          <w:tcPr>
            <w:tcW w:w="4117" w:type="dxa"/>
          </w:tcPr>
          <w:p w14:paraId="322AC4DE" w14:textId="77777777" w:rsidR="001C4A0C" w:rsidRPr="00AA6F72" w:rsidRDefault="001C4A0C">
            <w:pPr>
              <w:pStyle w:val="TableParagraph"/>
              <w:rPr>
                <w:rFonts w:ascii="Times New Roman"/>
                <w:sz w:val="18"/>
                <w:lang w:val="da-DK"/>
              </w:rPr>
            </w:pPr>
          </w:p>
        </w:tc>
        <w:tc>
          <w:tcPr>
            <w:tcW w:w="3829" w:type="dxa"/>
          </w:tcPr>
          <w:p w14:paraId="3E458DCD" w14:textId="77777777" w:rsidR="001C4A0C" w:rsidRPr="00AA6F72" w:rsidRDefault="001C4A0C">
            <w:pPr>
              <w:pStyle w:val="TableParagraph"/>
              <w:rPr>
                <w:rFonts w:ascii="Times New Roman"/>
                <w:sz w:val="18"/>
                <w:lang w:val="da-DK"/>
              </w:rPr>
            </w:pPr>
          </w:p>
        </w:tc>
      </w:tr>
      <w:tr w:rsidR="001C4A0C" w:rsidRPr="00AA0F4A" w14:paraId="3371D8F8" w14:textId="77777777">
        <w:trPr>
          <w:trHeight w:val="3045"/>
        </w:trPr>
        <w:tc>
          <w:tcPr>
            <w:tcW w:w="1839" w:type="dxa"/>
          </w:tcPr>
          <w:p w14:paraId="1880B791" w14:textId="77777777" w:rsidR="001C4A0C" w:rsidRDefault="009E7E23">
            <w:pPr>
              <w:pStyle w:val="TableParagraph"/>
              <w:spacing w:line="243" w:lineRule="exact"/>
              <w:ind w:left="220"/>
              <w:rPr>
                <w:b/>
                <w:sz w:val="19"/>
              </w:rPr>
            </w:pPr>
            <w:r>
              <w:rPr>
                <w:b/>
                <w:sz w:val="19"/>
              </w:rPr>
              <w:t>12.5</w:t>
            </w:r>
          </w:p>
        </w:tc>
        <w:tc>
          <w:tcPr>
            <w:tcW w:w="4820" w:type="dxa"/>
          </w:tcPr>
          <w:p w14:paraId="1D292696" w14:textId="77777777" w:rsidR="001C4A0C" w:rsidRPr="00AA6F72" w:rsidRDefault="009E7E23">
            <w:pPr>
              <w:pStyle w:val="TableParagraph"/>
              <w:spacing w:line="243" w:lineRule="exact"/>
              <w:ind w:left="220"/>
              <w:rPr>
                <w:b/>
                <w:sz w:val="19"/>
                <w:lang w:val="da-DK"/>
              </w:rPr>
            </w:pPr>
            <w:r w:rsidRPr="00AA6F72">
              <w:rPr>
                <w:b/>
                <w:sz w:val="19"/>
                <w:lang w:val="da-DK"/>
              </w:rPr>
              <w:t>Betaling af anlægsbidrag til en udstykning</w:t>
            </w:r>
          </w:p>
          <w:p w14:paraId="3BEA70FC" w14:textId="77777777" w:rsidR="001C4A0C" w:rsidRPr="00AA6F72" w:rsidRDefault="001C4A0C">
            <w:pPr>
              <w:pStyle w:val="TableParagraph"/>
              <w:spacing w:before="14"/>
              <w:rPr>
                <w:sz w:val="16"/>
                <w:lang w:val="da-DK"/>
              </w:rPr>
            </w:pPr>
          </w:p>
          <w:p w14:paraId="225A1AF0" w14:textId="77777777" w:rsidR="001C4A0C" w:rsidRPr="00AA6F72" w:rsidRDefault="009E7E23">
            <w:pPr>
              <w:pStyle w:val="TableParagraph"/>
              <w:spacing w:line="204" w:lineRule="auto"/>
              <w:ind w:left="220" w:right="132"/>
              <w:rPr>
                <w:sz w:val="19"/>
                <w:lang w:val="da-DK"/>
              </w:rPr>
            </w:pPr>
            <w:r w:rsidRPr="00AA6F72">
              <w:rPr>
                <w:sz w:val="19"/>
                <w:lang w:val="da-DK"/>
              </w:rPr>
              <w:t>Når et udstykningsforetagende ønsker forsyningslednin- ger anlagt, kan vandforsyningen forlange, at udstyknings- foretagendet betaler anlægsbidrag til hovedanlægget og til forsyningsledningsnettet for de ejendomme, der frem- kommer ved udstykningen. Udstykningsforetagendet skal på anfordring forevise en godkendt udstykningsplan med henblik på, at vandforsyningen kan opgøre og opkræve anlægsbidraget. Vandforsyningen kan forlange enten, at betaling skal finde sted før forsyningsledningerne anlæg- ges, eller at der forud stilles sikkerhed for betalingen,</w:t>
            </w:r>
            <w:r w:rsidRPr="00AA6F72">
              <w:rPr>
                <w:spacing w:val="-20"/>
                <w:sz w:val="19"/>
                <w:lang w:val="da-DK"/>
              </w:rPr>
              <w:t xml:space="preserve"> </w:t>
            </w:r>
            <w:r w:rsidRPr="00AA6F72">
              <w:rPr>
                <w:sz w:val="19"/>
                <w:lang w:val="da-DK"/>
              </w:rPr>
              <w:t>og</w:t>
            </w:r>
          </w:p>
          <w:p w14:paraId="64F3C484" w14:textId="77777777" w:rsidR="001C4A0C" w:rsidRPr="00AA6F72" w:rsidRDefault="009E7E23">
            <w:pPr>
              <w:pStyle w:val="TableParagraph"/>
              <w:spacing w:line="210" w:lineRule="exact"/>
              <w:ind w:left="220"/>
              <w:rPr>
                <w:sz w:val="19"/>
                <w:lang w:val="da-DK"/>
              </w:rPr>
            </w:pPr>
            <w:r w:rsidRPr="00AA6F72">
              <w:rPr>
                <w:sz w:val="19"/>
                <w:lang w:val="da-DK"/>
              </w:rPr>
              <w:t>at betaling sker så snart forsyningsledningerne er</w:t>
            </w:r>
            <w:r w:rsidRPr="00AA6F72">
              <w:rPr>
                <w:spacing w:val="-18"/>
                <w:sz w:val="19"/>
                <w:lang w:val="da-DK"/>
              </w:rPr>
              <w:t xml:space="preserve"> </w:t>
            </w:r>
            <w:r w:rsidRPr="00AA6F72">
              <w:rPr>
                <w:sz w:val="19"/>
                <w:lang w:val="da-DK"/>
              </w:rPr>
              <w:t>anlagt</w:t>
            </w:r>
          </w:p>
        </w:tc>
        <w:tc>
          <w:tcPr>
            <w:tcW w:w="4117" w:type="dxa"/>
          </w:tcPr>
          <w:p w14:paraId="7321CEEA" w14:textId="77777777" w:rsidR="001C4A0C" w:rsidRPr="00AA6F72" w:rsidRDefault="001C4A0C">
            <w:pPr>
              <w:pStyle w:val="TableParagraph"/>
              <w:rPr>
                <w:rFonts w:ascii="Times New Roman"/>
                <w:sz w:val="18"/>
                <w:lang w:val="da-DK"/>
              </w:rPr>
            </w:pPr>
          </w:p>
        </w:tc>
        <w:tc>
          <w:tcPr>
            <w:tcW w:w="3829" w:type="dxa"/>
          </w:tcPr>
          <w:p w14:paraId="14F16693" w14:textId="77777777" w:rsidR="001C4A0C" w:rsidRPr="00AA6F72" w:rsidRDefault="001C4A0C">
            <w:pPr>
              <w:pStyle w:val="TableParagraph"/>
              <w:rPr>
                <w:rFonts w:ascii="Times New Roman"/>
                <w:sz w:val="18"/>
                <w:lang w:val="da-DK"/>
              </w:rPr>
            </w:pPr>
          </w:p>
        </w:tc>
      </w:tr>
      <w:tr w:rsidR="001C4A0C" w:rsidRPr="00AA0F4A" w14:paraId="6937DDD0" w14:textId="77777777">
        <w:trPr>
          <w:trHeight w:val="1423"/>
        </w:trPr>
        <w:tc>
          <w:tcPr>
            <w:tcW w:w="1839" w:type="dxa"/>
          </w:tcPr>
          <w:p w14:paraId="5609A1EF" w14:textId="77777777" w:rsidR="001C4A0C" w:rsidRDefault="009E7E23">
            <w:pPr>
              <w:pStyle w:val="TableParagraph"/>
              <w:spacing w:line="243" w:lineRule="exact"/>
              <w:ind w:left="220"/>
              <w:rPr>
                <w:b/>
                <w:sz w:val="19"/>
              </w:rPr>
            </w:pPr>
            <w:r>
              <w:rPr>
                <w:b/>
                <w:sz w:val="19"/>
              </w:rPr>
              <w:t>12.6</w:t>
            </w:r>
          </w:p>
        </w:tc>
        <w:tc>
          <w:tcPr>
            <w:tcW w:w="4820" w:type="dxa"/>
          </w:tcPr>
          <w:p w14:paraId="268C0F7E" w14:textId="77777777" w:rsidR="001C4A0C" w:rsidRPr="00AA6F72" w:rsidRDefault="009E7E23">
            <w:pPr>
              <w:pStyle w:val="TableParagraph"/>
              <w:spacing w:line="243" w:lineRule="exact"/>
              <w:ind w:left="220"/>
              <w:rPr>
                <w:b/>
                <w:sz w:val="19"/>
                <w:lang w:val="da-DK"/>
              </w:rPr>
            </w:pPr>
            <w:r w:rsidRPr="00AA6F72">
              <w:rPr>
                <w:b/>
                <w:sz w:val="19"/>
                <w:lang w:val="da-DK"/>
              </w:rPr>
              <w:t>Betaling af stikledningsbidrag i en udstykning</w:t>
            </w:r>
          </w:p>
          <w:p w14:paraId="6A563D35" w14:textId="77777777" w:rsidR="001C4A0C" w:rsidRPr="00AA6F72" w:rsidRDefault="001C4A0C">
            <w:pPr>
              <w:pStyle w:val="TableParagraph"/>
              <w:spacing w:before="13"/>
              <w:rPr>
                <w:sz w:val="16"/>
                <w:lang w:val="da-DK"/>
              </w:rPr>
            </w:pPr>
          </w:p>
          <w:p w14:paraId="2C126245" w14:textId="77777777" w:rsidR="001C4A0C" w:rsidRPr="00AA6F72" w:rsidRDefault="009E7E23">
            <w:pPr>
              <w:pStyle w:val="TableParagraph"/>
              <w:spacing w:line="204" w:lineRule="auto"/>
              <w:ind w:left="220" w:right="184"/>
              <w:rPr>
                <w:sz w:val="19"/>
                <w:lang w:val="da-DK"/>
              </w:rPr>
            </w:pPr>
            <w:r w:rsidRPr="00AA6F72">
              <w:rPr>
                <w:sz w:val="19"/>
                <w:lang w:val="da-DK"/>
              </w:rPr>
              <w:t>Når et udstykningsforetagende har ønsket forsyningsled- ninger anlagt og der i den forbindelse anlægges stikled- ninger til de ejendomme, der fremkommer ved udstyk-</w:t>
            </w:r>
          </w:p>
          <w:p w14:paraId="55840FCF" w14:textId="77777777" w:rsidR="001C4A0C" w:rsidRPr="00AA6F72" w:rsidRDefault="009E7E23">
            <w:pPr>
              <w:pStyle w:val="TableParagraph"/>
              <w:spacing w:line="217" w:lineRule="exact"/>
              <w:ind w:left="220"/>
              <w:rPr>
                <w:sz w:val="19"/>
                <w:lang w:val="da-DK"/>
              </w:rPr>
            </w:pPr>
            <w:r w:rsidRPr="00AA6F72">
              <w:rPr>
                <w:sz w:val="19"/>
                <w:lang w:val="da-DK"/>
              </w:rPr>
              <w:t>ningen, kan vandforsyningen forlange at udstykningsfore-</w:t>
            </w:r>
          </w:p>
        </w:tc>
        <w:tc>
          <w:tcPr>
            <w:tcW w:w="4117" w:type="dxa"/>
          </w:tcPr>
          <w:p w14:paraId="624B639B" w14:textId="77777777" w:rsidR="001C4A0C" w:rsidRPr="00AA6F72" w:rsidRDefault="001C4A0C">
            <w:pPr>
              <w:pStyle w:val="TableParagraph"/>
              <w:rPr>
                <w:rFonts w:ascii="Times New Roman"/>
                <w:sz w:val="18"/>
                <w:lang w:val="da-DK"/>
              </w:rPr>
            </w:pPr>
          </w:p>
        </w:tc>
        <w:tc>
          <w:tcPr>
            <w:tcW w:w="3829" w:type="dxa"/>
          </w:tcPr>
          <w:p w14:paraId="362C6E70" w14:textId="77777777" w:rsidR="001C4A0C" w:rsidRPr="00AA6F72" w:rsidRDefault="001C4A0C">
            <w:pPr>
              <w:pStyle w:val="TableParagraph"/>
              <w:rPr>
                <w:rFonts w:ascii="Times New Roman"/>
                <w:sz w:val="18"/>
                <w:lang w:val="da-DK"/>
              </w:rPr>
            </w:pPr>
          </w:p>
        </w:tc>
      </w:tr>
    </w:tbl>
    <w:p w14:paraId="4EB0611E"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59F86EE2" w14:textId="77777777" w:rsidR="001C4A0C" w:rsidRPr="00AA6F72" w:rsidRDefault="001C4A0C">
      <w:pPr>
        <w:pStyle w:val="Brdtekst"/>
        <w:rPr>
          <w:lang w:val="da-DK"/>
        </w:rPr>
      </w:pPr>
    </w:p>
    <w:p w14:paraId="5F1B6497" w14:textId="77777777" w:rsidR="001C4A0C" w:rsidRPr="00AA6F72" w:rsidRDefault="001C4A0C">
      <w:pPr>
        <w:pStyle w:val="Brdtekst"/>
        <w:rPr>
          <w:lang w:val="da-DK"/>
        </w:rPr>
      </w:pPr>
    </w:p>
    <w:p w14:paraId="5DA8F2E2"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26847EB2" w14:textId="77777777">
        <w:trPr>
          <w:trHeight w:val="1161"/>
        </w:trPr>
        <w:tc>
          <w:tcPr>
            <w:tcW w:w="1839" w:type="dxa"/>
          </w:tcPr>
          <w:p w14:paraId="59101728" w14:textId="77777777" w:rsidR="001C4A0C" w:rsidRPr="00AA6F72" w:rsidRDefault="001C4A0C">
            <w:pPr>
              <w:pStyle w:val="TableParagraph"/>
              <w:rPr>
                <w:rFonts w:ascii="Times New Roman"/>
                <w:sz w:val="18"/>
                <w:lang w:val="da-DK"/>
              </w:rPr>
            </w:pPr>
          </w:p>
        </w:tc>
        <w:tc>
          <w:tcPr>
            <w:tcW w:w="4820" w:type="dxa"/>
          </w:tcPr>
          <w:p w14:paraId="143622FC" w14:textId="77777777" w:rsidR="001C4A0C" w:rsidRPr="00AA6F72" w:rsidRDefault="009E7E23">
            <w:pPr>
              <w:pStyle w:val="TableParagraph"/>
              <w:spacing w:line="204" w:lineRule="auto"/>
              <w:ind w:left="220" w:right="132"/>
              <w:jc w:val="both"/>
              <w:rPr>
                <w:sz w:val="19"/>
                <w:lang w:val="da-DK"/>
              </w:rPr>
            </w:pPr>
            <w:r w:rsidRPr="00AA6F72">
              <w:rPr>
                <w:sz w:val="19"/>
                <w:lang w:val="da-DK"/>
              </w:rPr>
              <w:t>tagendet betaler bidrag til stikledningerne. Vandforsynin- gen kan forlange enten, at betaling finder sted før stikled- ningen anlægges, eller at der forud stilles sikkerhed for</w:t>
            </w:r>
          </w:p>
          <w:p w14:paraId="778AAFD7" w14:textId="77777777" w:rsidR="001C4A0C" w:rsidRPr="00AA6F72" w:rsidRDefault="009E7E23">
            <w:pPr>
              <w:pStyle w:val="TableParagraph"/>
              <w:spacing w:line="232" w:lineRule="exact"/>
              <w:ind w:left="220" w:right="132"/>
              <w:jc w:val="both"/>
              <w:rPr>
                <w:sz w:val="19"/>
                <w:lang w:val="da-DK"/>
              </w:rPr>
            </w:pPr>
            <w:r w:rsidRPr="00AA6F72">
              <w:rPr>
                <w:sz w:val="19"/>
                <w:lang w:val="da-DK"/>
              </w:rPr>
              <w:t>betalingen og at betaling i så fald sker, så snart stiklednin- gerne er anlagt</w:t>
            </w:r>
          </w:p>
        </w:tc>
        <w:tc>
          <w:tcPr>
            <w:tcW w:w="4117" w:type="dxa"/>
          </w:tcPr>
          <w:p w14:paraId="5995D155" w14:textId="77777777" w:rsidR="001C4A0C" w:rsidRPr="00AA6F72" w:rsidRDefault="001C4A0C">
            <w:pPr>
              <w:pStyle w:val="TableParagraph"/>
              <w:rPr>
                <w:rFonts w:ascii="Times New Roman"/>
                <w:sz w:val="18"/>
                <w:lang w:val="da-DK"/>
              </w:rPr>
            </w:pPr>
          </w:p>
        </w:tc>
        <w:tc>
          <w:tcPr>
            <w:tcW w:w="3829" w:type="dxa"/>
          </w:tcPr>
          <w:p w14:paraId="2C59AD32" w14:textId="77777777" w:rsidR="001C4A0C" w:rsidRPr="00AA6F72" w:rsidRDefault="001C4A0C">
            <w:pPr>
              <w:pStyle w:val="TableParagraph"/>
              <w:rPr>
                <w:rFonts w:ascii="Times New Roman"/>
                <w:sz w:val="18"/>
                <w:lang w:val="da-DK"/>
              </w:rPr>
            </w:pPr>
          </w:p>
        </w:tc>
      </w:tr>
      <w:tr w:rsidR="001C4A0C" w:rsidRPr="00AA0F4A" w14:paraId="5DD60399" w14:textId="77777777">
        <w:trPr>
          <w:trHeight w:val="2399"/>
        </w:trPr>
        <w:tc>
          <w:tcPr>
            <w:tcW w:w="1839" w:type="dxa"/>
          </w:tcPr>
          <w:p w14:paraId="1515AE45" w14:textId="77777777" w:rsidR="001C4A0C" w:rsidRDefault="009E7E23">
            <w:pPr>
              <w:pStyle w:val="TableParagraph"/>
              <w:spacing w:line="242" w:lineRule="exact"/>
              <w:ind w:left="220"/>
              <w:rPr>
                <w:b/>
                <w:sz w:val="19"/>
              </w:rPr>
            </w:pPr>
            <w:r>
              <w:rPr>
                <w:b/>
                <w:sz w:val="19"/>
              </w:rPr>
              <w:t>12.7</w:t>
            </w:r>
          </w:p>
        </w:tc>
        <w:tc>
          <w:tcPr>
            <w:tcW w:w="4820" w:type="dxa"/>
          </w:tcPr>
          <w:p w14:paraId="1CC17E27" w14:textId="77777777" w:rsidR="001C4A0C" w:rsidRPr="00AA6F72" w:rsidRDefault="009E7E23">
            <w:pPr>
              <w:pStyle w:val="TableParagraph"/>
              <w:spacing w:line="242" w:lineRule="exact"/>
              <w:ind w:left="220"/>
              <w:rPr>
                <w:b/>
                <w:sz w:val="19"/>
                <w:lang w:val="da-DK"/>
              </w:rPr>
            </w:pPr>
            <w:r w:rsidRPr="00AA6F72">
              <w:rPr>
                <w:b/>
                <w:sz w:val="19"/>
                <w:lang w:val="da-DK"/>
              </w:rPr>
              <w:t>Anlægsbidrag til vand til midlertidigt</w:t>
            </w:r>
            <w:r w:rsidRPr="00AA6F72">
              <w:rPr>
                <w:b/>
                <w:spacing w:val="-22"/>
                <w:sz w:val="19"/>
                <w:lang w:val="da-DK"/>
              </w:rPr>
              <w:t xml:space="preserve"> </w:t>
            </w:r>
            <w:r w:rsidRPr="00AA6F72">
              <w:rPr>
                <w:b/>
                <w:sz w:val="19"/>
                <w:lang w:val="da-DK"/>
              </w:rPr>
              <w:t>forbrug</w:t>
            </w:r>
          </w:p>
          <w:p w14:paraId="3A47418B" w14:textId="77777777" w:rsidR="001C4A0C" w:rsidRPr="00AA6F72" w:rsidRDefault="001C4A0C">
            <w:pPr>
              <w:pStyle w:val="TableParagraph"/>
              <w:spacing w:before="11"/>
              <w:rPr>
                <w:sz w:val="16"/>
                <w:lang w:val="da-DK"/>
              </w:rPr>
            </w:pPr>
          </w:p>
          <w:p w14:paraId="50F86BC6" w14:textId="77777777" w:rsidR="001C4A0C" w:rsidRPr="00AA6F72" w:rsidRDefault="009E7E23">
            <w:pPr>
              <w:pStyle w:val="TableParagraph"/>
              <w:spacing w:line="204" w:lineRule="auto"/>
              <w:ind w:left="220" w:right="86"/>
              <w:rPr>
                <w:sz w:val="19"/>
                <w:lang w:val="da-DK"/>
              </w:rPr>
            </w:pPr>
            <w:r w:rsidRPr="00AA6F72">
              <w:rPr>
                <w:sz w:val="19"/>
                <w:lang w:val="da-DK"/>
              </w:rPr>
              <w:t>For levering af vand til midlertidigt forbrug, f.eks. til byg- gebrug, kan vandforsyningen fastsætte et anlægsbidrag til dækning af de udgifter, der er forbundet med etablering og reetablering af den midlertidige</w:t>
            </w:r>
            <w:r w:rsidRPr="00AA6F72">
              <w:rPr>
                <w:spacing w:val="-5"/>
                <w:sz w:val="19"/>
                <w:lang w:val="da-DK"/>
              </w:rPr>
              <w:t xml:space="preserve"> </w:t>
            </w:r>
            <w:r w:rsidRPr="00AA6F72">
              <w:rPr>
                <w:sz w:val="19"/>
                <w:lang w:val="da-DK"/>
              </w:rPr>
              <w:t>leverance.</w:t>
            </w:r>
          </w:p>
        </w:tc>
        <w:tc>
          <w:tcPr>
            <w:tcW w:w="4117" w:type="dxa"/>
          </w:tcPr>
          <w:p w14:paraId="774DAEDD" w14:textId="77777777" w:rsidR="001C4A0C" w:rsidRPr="00AA6F72" w:rsidRDefault="001C4A0C">
            <w:pPr>
              <w:pStyle w:val="TableParagraph"/>
              <w:rPr>
                <w:rFonts w:ascii="Times New Roman"/>
                <w:sz w:val="18"/>
                <w:lang w:val="da-DK"/>
              </w:rPr>
            </w:pPr>
          </w:p>
        </w:tc>
        <w:tc>
          <w:tcPr>
            <w:tcW w:w="3829" w:type="dxa"/>
          </w:tcPr>
          <w:p w14:paraId="4AFCDEEC" w14:textId="77777777" w:rsidR="001C4A0C" w:rsidRPr="00AA6F72" w:rsidRDefault="009E7E23">
            <w:pPr>
              <w:pStyle w:val="TableParagraph"/>
              <w:spacing w:before="2" w:line="204" w:lineRule="auto"/>
              <w:ind w:left="106" w:right="105"/>
              <w:jc w:val="both"/>
              <w:rPr>
                <w:sz w:val="19"/>
                <w:lang w:val="da-DK"/>
              </w:rPr>
            </w:pPr>
            <w:r w:rsidRPr="00AA6F72">
              <w:rPr>
                <w:sz w:val="19"/>
                <w:lang w:val="da-DK"/>
              </w:rPr>
              <w:t>Anlægsbidraget skal fremgå enten af takstbla- det eller af en særskilt aftale godkendt af kom- munalbestyrelsen.</w:t>
            </w:r>
          </w:p>
        </w:tc>
      </w:tr>
      <w:tr w:rsidR="001C4A0C" w:rsidRPr="00AA0F4A" w14:paraId="40943E47" w14:textId="77777777">
        <w:trPr>
          <w:trHeight w:val="4013"/>
        </w:trPr>
        <w:tc>
          <w:tcPr>
            <w:tcW w:w="1839" w:type="dxa"/>
          </w:tcPr>
          <w:p w14:paraId="3DB19CE7" w14:textId="77777777" w:rsidR="001C4A0C" w:rsidRDefault="009E7E23">
            <w:pPr>
              <w:pStyle w:val="TableParagraph"/>
              <w:spacing w:line="243" w:lineRule="exact"/>
              <w:ind w:left="220"/>
              <w:rPr>
                <w:b/>
                <w:sz w:val="19"/>
              </w:rPr>
            </w:pPr>
            <w:r>
              <w:rPr>
                <w:b/>
                <w:sz w:val="19"/>
              </w:rPr>
              <w:t>12.8</w:t>
            </w:r>
          </w:p>
        </w:tc>
        <w:tc>
          <w:tcPr>
            <w:tcW w:w="4820" w:type="dxa"/>
          </w:tcPr>
          <w:p w14:paraId="0FA716FE" w14:textId="77777777" w:rsidR="001C4A0C" w:rsidRPr="00AA6F72" w:rsidRDefault="009E7E23">
            <w:pPr>
              <w:pStyle w:val="TableParagraph"/>
              <w:spacing w:line="243" w:lineRule="exact"/>
              <w:ind w:left="220"/>
              <w:rPr>
                <w:b/>
                <w:sz w:val="19"/>
                <w:lang w:val="da-DK"/>
              </w:rPr>
            </w:pPr>
            <w:r w:rsidRPr="00AA6F72">
              <w:rPr>
                <w:b/>
                <w:sz w:val="19"/>
                <w:lang w:val="da-DK"/>
              </w:rPr>
              <w:t>Ændret anvendelse af ejendom</w:t>
            </w:r>
          </w:p>
          <w:p w14:paraId="76545399" w14:textId="77777777" w:rsidR="001C4A0C" w:rsidRPr="00AA6F72" w:rsidRDefault="001C4A0C">
            <w:pPr>
              <w:pStyle w:val="TableParagraph"/>
              <w:spacing w:before="11"/>
              <w:rPr>
                <w:sz w:val="16"/>
                <w:lang w:val="da-DK"/>
              </w:rPr>
            </w:pPr>
          </w:p>
          <w:p w14:paraId="0A0EF84C" w14:textId="77777777" w:rsidR="001C4A0C" w:rsidRPr="00AA6F72" w:rsidRDefault="009E7E23">
            <w:pPr>
              <w:pStyle w:val="TableParagraph"/>
              <w:spacing w:line="204" w:lineRule="auto"/>
              <w:ind w:left="220" w:right="118"/>
              <w:rPr>
                <w:sz w:val="19"/>
                <w:lang w:val="da-DK"/>
              </w:rPr>
            </w:pPr>
            <w:r w:rsidRPr="00AA6F72">
              <w:rPr>
                <w:sz w:val="19"/>
                <w:lang w:val="da-DK"/>
              </w:rPr>
              <w:t>Hvis forudsætningerne for et fastsat og betalt anlægsbi- drag ændres som følge af en senere om- eller tilbygning eller en ændret anvendelse af ejendommen, kan vandfor- syningen forlange, at ejeren betaler den forøgelse af an- lægsbidraget, der svarer til ændringen.</w:t>
            </w:r>
          </w:p>
          <w:p w14:paraId="74777EF2" w14:textId="77777777" w:rsidR="001C4A0C" w:rsidRPr="00AA6F72" w:rsidRDefault="001C4A0C">
            <w:pPr>
              <w:pStyle w:val="TableParagraph"/>
              <w:spacing w:before="2"/>
              <w:rPr>
                <w:sz w:val="17"/>
                <w:lang w:val="da-DK"/>
              </w:rPr>
            </w:pPr>
          </w:p>
          <w:p w14:paraId="5B34D966" w14:textId="77777777" w:rsidR="001C4A0C" w:rsidRPr="00AA6F72" w:rsidRDefault="009E7E23">
            <w:pPr>
              <w:pStyle w:val="TableParagraph"/>
              <w:spacing w:line="204" w:lineRule="auto"/>
              <w:ind w:left="220" w:right="79"/>
              <w:rPr>
                <w:sz w:val="19"/>
                <w:lang w:val="da-DK"/>
              </w:rPr>
            </w:pPr>
            <w:r w:rsidRPr="00AA6F72">
              <w:rPr>
                <w:sz w:val="19"/>
                <w:lang w:val="da-DK"/>
              </w:rPr>
              <w:t xml:space="preserve">Vandforsyningen kan f.eks. sædvanligvis opkræve supple- rende </w:t>
            </w:r>
            <w:r w:rsidRPr="00AA6F72">
              <w:rPr>
                <w:color w:val="2E5395"/>
                <w:sz w:val="19"/>
                <w:lang w:val="da-DK"/>
              </w:rPr>
              <w:t xml:space="preserve">tilslutningsbidrag </w:t>
            </w:r>
            <w:r w:rsidRPr="00AA6F72">
              <w:rPr>
                <w:sz w:val="19"/>
                <w:lang w:val="da-DK"/>
              </w:rPr>
              <w:t xml:space="preserve">ved oprettelsen af flere boligen- heder på en ejendom, ved ændring af en ejendoms an- vendelse, herunder omdannelse fra erhverv til bolig, samt udvidelse/ændring af bolig- eller erhvervsenheder, </w:t>
            </w:r>
            <w:r w:rsidRPr="00AA6F72">
              <w:rPr>
                <w:color w:val="2E5395"/>
                <w:sz w:val="19"/>
                <w:lang w:val="da-DK"/>
              </w:rPr>
              <w:t xml:space="preserve">navn- lig </w:t>
            </w:r>
            <w:r w:rsidRPr="00AA6F72">
              <w:rPr>
                <w:sz w:val="19"/>
                <w:lang w:val="da-DK"/>
              </w:rPr>
              <w:t>ved etablering af flere vandforbrugende installationer.</w:t>
            </w:r>
          </w:p>
          <w:p w14:paraId="06FBE73B" w14:textId="77777777" w:rsidR="001C4A0C" w:rsidRPr="00AA6F72" w:rsidRDefault="001C4A0C">
            <w:pPr>
              <w:pStyle w:val="TableParagraph"/>
              <w:spacing w:before="7"/>
              <w:rPr>
                <w:sz w:val="17"/>
                <w:lang w:val="da-DK"/>
              </w:rPr>
            </w:pPr>
          </w:p>
          <w:p w14:paraId="36755591" w14:textId="77777777" w:rsidR="001C4A0C" w:rsidRPr="00AA6F72" w:rsidRDefault="009E7E23">
            <w:pPr>
              <w:pStyle w:val="TableParagraph"/>
              <w:spacing w:line="232" w:lineRule="exact"/>
              <w:ind w:left="220"/>
              <w:rPr>
                <w:sz w:val="19"/>
                <w:lang w:val="da-DK"/>
              </w:rPr>
            </w:pPr>
            <w:r w:rsidRPr="00AA6F72">
              <w:rPr>
                <w:sz w:val="19"/>
                <w:lang w:val="da-DK"/>
              </w:rPr>
              <w:t>I tilfælde hvor ejendommen ombygges, tilbygges eller ændrer anvendelse, påhviler det ejeren at sandsynliggøre,</w:t>
            </w:r>
          </w:p>
        </w:tc>
        <w:tc>
          <w:tcPr>
            <w:tcW w:w="4117" w:type="dxa"/>
          </w:tcPr>
          <w:p w14:paraId="15E8F03B" w14:textId="77777777" w:rsidR="001C4A0C" w:rsidRPr="00AA6F72" w:rsidRDefault="009E7E23">
            <w:pPr>
              <w:pStyle w:val="TableParagraph"/>
              <w:spacing w:line="243" w:lineRule="exact"/>
              <w:ind w:left="220"/>
              <w:rPr>
                <w:b/>
                <w:sz w:val="19"/>
                <w:lang w:val="da-DK"/>
              </w:rPr>
            </w:pPr>
            <w:r w:rsidRPr="00AA6F72">
              <w:rPr>
                <w:b/>
                <w:sz w:val="19"/>
                <w:lang w:val="da-DK"/>
              </w:rPr>
              <w:t>Ændret anvendelse af ejendom</w:t>
            </w:r>
          </w:p>
          <w:p w14:paraId="455F024A" w14:textId="77777777" w:rsidR="001C4A0C" w:rsidRPr="00AA6F72" w:rsidRDefault="001C4A0C">
            <w:pPr>
              <w:pStyle w:val="TableParagraph"/>
              <w:spacing w:before="11"/>
              <w:rPr>
                <w:sz w:val="16"/>
                <w:lang w:val="da-DK"/>
              </w:rPr>
            </w:pPr>
          </w:p>
          <w:p w14:paraId="485DA973" w14:textId="77777777" w:rsidR="001C4A0C" w:rsidRPr="00AA6F72" w:rsidRDefault="009E7E23">
            <w:pPr>
              <w:pStyle w:val="TableParagraph"/>
              <w:spacing w:line="204" w:lineRule="auto"/>
              <w:ind w:left="220" w:right="229"/>
              <w:rPr>
                <w:sz w:val="19"/>
                <w:lang w:val="da-DK"/>
              </w:rPr>
            </w:pPr>
            <w:r w:rsidRPr="00AA6F72">
              <w:rPr>
                <w:sz w:val="19"/>
                <w:lang w:val="da-DK"/>
              </w:rPr>
              <w:t>Hvis forudsætningerne for et fastsat og betalt anlægsbidrag ændres som følge af en senere om- eller tilbygning eller en ændret anvendelse af ejendommen, kan vandforsyningen forlange, at ejeren betaler den forøgelse af anlægsbidra- get, der svarer til ændringen.</w:t>
            </w:r>
          </w:p>
          <w:p w14:paraId="5A3B19A5" w14:textId="77777777" w:rsidR="001C4A0C" w:rsidRPr="00AA6F72" w:rsidRDefault="001C4A0C">
            <w:pPr>
              <w:pStyle w:val="TableParagraph"/>
              <w:spacing w:before="2"/>
              <w:rPr>
                <w:sz w:val="17"/>
                <w:lang w:val="da-DK"/>
              </w:rPr>
            </w:pPr>
          </w:p>
          <w:p w14:paraId="0D347942" w14:textId="77777777" w:rsidR="001C4A0C" w:rsidRPr="00AA6F72" w:rsidRDefault="009E7E23">
            <w:pPr>
              <w:pStyle w:val="TableParagraph"/>
              <w:spacing w:line="204" w:lineRule="auto"/>
              <w:ind w:left="220" w:right="122"/>
              <w:rPr>
                <w:sz w:val="19"/>
                <w:lang w:val="da-DK"/>
              </w:rPr>
            </w:pPr>
            <w:r w:rsidRPr="00AA6F72">
              <w:rPr>
                <w:sz w:val="19"/>
                <w:lang w:val="da-DK"/>
              </w:rPr>
              <w:t xml:space="preserve">Vandforsyningen kan f.eks. sædvanligvis op- kræve supplerende </w:t>
            </w:r>
            <w:r w:rsidRPr="00AA6F72">
              <w:rPr>
                <w:color w:val="2E5395"/>
                <w:sz w:val="19"/>
                <w:lang w:val="da-DK"/>
              </w:rPr>
              <w:t xml:space="preserve">anlægsbidrag </w:t>
            </w:r>
            <w:r w:rsidRPr="00AA6F72">
              <w:rPr>
                <w:sz w:val="19"/>
                <w:lang w:val="da-DK"/>
              </w:rPr>
              <w:t xml:space="preserve">ved oprettel- sen af flere boligenheder på en ejendom, ved ændring af en ejendoms anvendelse, herunder omdannelse fra erhverv til bolig, samt udvi- delse/ændring af bolig- eller erhvervsenheder, </w:t>
            </w:r>
            <w:r w:rsidRPr="00AA6F72">
              <w:rPr>
                <w:color w:val="2E5395"/>
                <w:sz w:val="19"/>
                <w:lang w:val="da-DK"/>
              </w:rPr>
              <w:t xml:space="preserve">eksempelvis </w:t>
            </w:r>
            <w:r w:rsidRPr="00AA6F72">
              <w:rPr>
                <w:sz w:val="19"/>
                <w:lang w:val="da-DK"/>
              </w:rPr>
              <w:t>ved etablering af flere vandforbrug- ende installationer.</w:t>
            </w:r>
          </w:p>
        </w:tc>
        <w:tc>
          <w:tcPr>
            <w:tcW w:w="3829" w:type="dxa"/>
          </w:tcPr>
          <w:p w14:paraId="09638580" w14:textId="77777777" w:rsidR="001C4A0C" w:rsidRPr="00AA6F72" w:rsidRDefault="009E7E23">
            <w:pPr>
              <w:pStyle w:val="TableParagraph"/>
              <w:spacing w:before="5" w:line="201" w:lineRule="auto"/>
              <w:ind w:left="219" w:right="190"/>
              <w:rPr>
                <w:sz w:val="19"/>
                <w:lang w:val="da-DK"/>
              </w:rPr>
            </w:pPr>
            <w:r w:rsidRPr="00AA6F72">
              <w:rPr>
                <w:sz w:val="19"/>
                <w:lang w:val="da-DK"/>
              </w:rPr>
              <w:t>Bestemmelsen er formuleret således, at der er rum til lokalpolitik.</w:t>
            </w:r>
          </w:p>
          <w:p w14:paraId="5AC3D975" w14:textId="77777777" w:rsidR="001C4A0C" w:rsidRPr="00AA6F72" w:rsidRDefault="001C4A0C">
            <w:pPr>
              <w:pStyle w:val="TableParagraph"/>
              <w:spacing w:before="7"/>
              <w:rPr>
                <w:sz w:val="17"/>
                <w:lang w:val="da-DK"/>
              </w:rPr>
            </w:pPr>
          </w:p>
          <w:p w14:paraId="61DA9DBC" w14:textId="77777777" w:rsidR="001C4A0C" w:rsidRPr="00AA6F72" w:rsidRDefault="009E7E23">
            <w:pPr>
              <w:pStyle w:val="TableParagraph"/>
              <w:spacing w:before="1" w:line="204" w:lineRule="auto"/>
              <w:ind w:left="219" w:right="166"/>
              <w:rPr>
                <w:sz w:val="19"/>
                <w:lang w:val="da-DK"/>
              </w:rPr>
            </w:pPr>
            <w:r w:rsidRPr="00AA6F72">
              <w:rPr>
                <w:sz w:val="19"/>
                <w:lang w:val="da-DK"/>
              </w:rPr>
              <w:t>Det kan oplyses, at efter retspraksis er det afgørende for mulighederne for opkrævning af supplerende anlægsbidrag ikke det øgede vandforbrug på en ejendom, men i stedet den ændrede anvendelse af ejendommen.</w:t>
            </w:r>
          </w:p>
          <w:p w14:paraId="370DDD72" w14:textId="77777777" w:rsidR="001C4A0C" w:rsidRPr="00AA6F72" w:rsidRDefault="001C4A0C">
            <w:pPr>
              <w:pStyle w:val="TableParagraph"/>
              <w:spacing w:before="2"/>
              <w:rPr>
                <w:sz w:val="17"/>
                <w:lang w:val="da-DK"/>
              </w:rPr>
            </w:pPr>
          </w:p>
          <w:p w14:paraId="47A20891" w14:textId="77777777" w:rsidR="001C4A0C" w:rsidRPr="00AA6F72" w:rsidRDefault="009E7E23">
            <w:pPr>
              <w:pStyle w:val="TableParagraph"/>
              <w:spacing w:line="204" w:lineRule="auto"/>
              <w:ind w:left="219" w:right="91"/>
              <w:rPr>
                <w:sz w:val="19"/>
                <w:lang w:val="da-DK"/>
              </w:rPr>
            </w:pPr>
            <w:r w:rsidRPr="00AA6F72">
              <w:rPr>
                <w:sz w:val="19"/>
                <w:lang w:val="da-DK"/>
              </w:rPr>
              <w:t>Den hidtidige formulering af bestemmelsen giver ofte anledning til tvister netop med henvisning til, at der ikke sker ændringer på antallet af installationer og vandforbrug i for- bindelse med den ændrede anvendelse.</w:t>
            </w:r>
          </w:p>
          <w:p w14:paraId="66D32839" w14:textId="77777777" w:rsidR="001C4A0C" w:rsidRPr="00AA6F72" w:rsidRDefault="001C4A0C">
            <w:pPr>
              <w:pStyle w:val="TableParagraph"/>
              <w:spacing w:before="6"/>
              <w:rPr>
                <w:sz w:val="17"/>
                <w:lang w:val="da-DK"/>
              </w:rPr>
            </w:pPr>
          </w:p>
          <w:p w14:paraId="0171FD94" w14:textId="77777777" w:rsidR="001C4A0C" w:rsidRPr="00AA6F72" w:rsidRDefault="009E7E23">
            <w:pPr>
              <w:pStyle w:val="TableParagraph"/>
              <w:spacing w:line="232" w:lineRule="exact"/>
              <w:ind w:left="219" w:right="221"/>
              <w:rPr>
                <w:sz w:val="19"/>
                <w:lang w:val="da-DK"/>
              </w:rPr>
            </w:pPr>
            <w:r w:rsidRPr="00AA6F72">
              <w:rPr>
                <w:sz w:val="19"/>
                <w:lang w:val="da-DK"/>
              </w:rPr>
              <w:t>Bestemmelsen er sprogligt skåret til med henblik på at undgå misforståelser i forhold</w:t>
            </w:r>
          </w:p>
        </w:tc>
      </w:tr>
    </w:tbl>
    <w:p w14:paraId="7789EB60" w14:textId="77777777" w:rsidR="001C4A0C" w:rsidRPr="00AA6F72" w:rsidRDefault="001C4A0C">
      <w:pPr>
        <w:spacing w:line="232" w:lineRule="exact"/>
        <w:rPr>
          <w:sz w:val="19"/>
          <w:lang w:val="da-DK"/>
        </w:rPr>
        <w:sectPr w:rsidR="001C4A0C" w:rsidRPr="00AA6F72">
          <w:pgSz w:w="16820" w:h="11900" w:orient="landscape"/>
          <w:pgMar w:top="1520" w:right="860" w:bottom="600" w:left="1140" w:header="530" w:footer="402" w:gutter="0"/>
          <w:cols w:space="720"/>
        </w:sectPr>
      </w:pPr>
    </w:p>
    <w:p w14:paraId="4D0ECF97" w14:textId="77777777" w:rsidR="001C4A0C" w:rsidRPr="00AA6F72" w:rsidRDefault="001C4A0C">
      <w:pPr>
        <w:pStyle w:val="Brdtekst"/>
        <w:rPr>
          <w:lang w:val="da-DK"/>
        </w:rPr>
      </w:pPr>
    </w:p>
    <w:p w14:paraId="1699FEC1" w14:textId="77777777" w:rsidR="001C4A0C" w:rsidRPr="00AA6F72" w:rsidRDefault="001C4A0C">
      <w:pPr>
        <w:pStyle w:val="Brdtekst"/>
        <w:rPr>
          <w:lang w:val="da-DK"/>
        </w:rPr>
      </w:pPr>
    </w:p>
    <w:p w14:paraId="37F6B4BC"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3FC9D41E" w14:textId="77777777">
        <w:trPr>
          <w:trHeight w:val="5515"/>
        </w:trPr>
        <w:tc>
          <w:tcPr>
            <w:tcW w:w="1839" w:type="dxa"/>
            <w:vMerge w:val="restart"/>
          </w:tcPr>
          <w:p w14:paraId="6A35F5B5" w14:textId="77777777" w:rsidR="001C4A0C" w:rsidRPr="00AA6F72" w:rsidRDefault="001C4A0C">
            <w:pPr>
              <w:pStyle w:val="TableParagraph"/>
              <w:rPr>
                <w:rFonts w:ascii="Times New Roman"/>
                <w:sz w:val="18"/>
                <w:lang w:val="da-DK"/>
              </w:rPr>
            </w:pPr>
          </w:p>
        </w:tc>
        <w:tc>
          <w:tcPr>
            <w:tcW w:w="4820" w:type="dxa"/>
            <w:tcBorders>
              <w:bottom w:val="nil"/>
            </w:tcBorders>
          </w:tcPr>
          <w:p w14:paraId="63500C92" w14:textId="77777777" w:rsidR="001C4A0C" w:rsidRPr="00AA6F72" w:rsidRDefault="009E7E23">
            <w:pPr>
              <w:pStyle w:val="TableParagraph"/>
              <w:spacing w:line="204" w:lineRule="auto"/>
              <w:ind w:left="220"/>
              <w:rPr>
                <w:sz w:val="19"/>
                <w:lang w:val="da-DK"/>
              </w:rPr>
            </w:pPr>
            <w:r w:rsidRPr="00AA6F72">
              <w:rPr>
                <w:sz w:val="19"/>
                <w:lang w:val="da-DK"/>
              </w:rPr>
              <w:t xml:space="preserve">at forudsætningerne for det hidtidigt fastsatte anlægsbi- drag ikke ændres. </w:t>
            </w:r>
            <w:r w:rsidRPr="00AA6F72">
              <w:rPr>
                <w:color w:val="2E5395"/>
                <w:sz w:val="19"/>
                <w:lang w:val="da-DK"/>
              </w:rPr>
              <w:t>På anfordring skal ejeren meddele vandforsyningen, hvorvidt der etableres nye/flere instal- lationer, herunder håndvaske, badeinstallationer eller lig- nende, der medfører et højere vandforbrug.</w:t>
            </w:r>
          </w:p>
          <w:p w14:paraId="1B20988B" w14:textId="77777777" w:rsidR="001C4A0C" w:rsidRPr="00AA6F72" w:rsidRDefault="001C4A0C">
            <w:pPr>
              <w:pStyle w:val="TableParagraph"/>
              <w:spacing w:before="10"/>
              <w:rPr>
                <w:sz w:val="16"/>
                <w:lang w:val="da-DK"/>
              </w:rPr>
            </w:pPr>
          </w:p>
          <w:p w14:paraId="7FA03832" w14:textId="77777777" w:rsidR="001C4A0C" w:rsidRPr="00AA6F72" w:rsidRDefault="009E7E23">
            <w:pPr>
              <w:pStyle w:val="TableParagraph"/>
              <w:spacing w:line="204" w:lineRule="auto"/>
              <w:ind w:left="220" w:right="230"/>
              <w:rPr>
                <w:sz w:val="19"/>
                <w:lang w:val="da-DK"/>
              </w:rPr>
            </w:pPr>
            <w:r w:rsidRPr="00AA6F72">
              <w:rPr>
                <w:color w:val="2E5395"/>
                <w:sz w:val="19"/>
                <w:lang w:val="da-DK"/>
              </w:rPr>
              <w:t>Der er normalt ikke grundlag for ændring i tidligere be- talte anlægsbidrag, når f.eks. lejlighederne i en ejendom ændres til andels- eller ejerlejligheder eller værelser på plejehjem ombygges til plejelejligheder.</w:t>
            </w:r>
          </w:p>
          <w:p w14:paraId="210B152C" w14:textId="77777777" w:rsidR="001C4A0C" w:rsidRPr="00AA6F72" w:rsidRDefault="001C4A0C">
            <w:pPr>
              <w:pStyle w:val="TableParagraph"/>
              <w:spacing w:before="4"/>
              <w:rPr>
                <w:sz w:val="17"/>
                <w:lang w:val="da-DK"/>
              </w:rPr>
            </w:pPr>
          </w:p>
          <w:p w14:paraId="5444D94E" w14:textId="77777777" w:rsidR="001C4A0C" w:rsidRPr="00AA6F72" w:rsidRDefault="009E7E23">
            <w:pPr>
              <w:pStyle w:val="TableParagraph"/>
              <w:spacing w:line="204" w:lineRule="auto"/>
              <w:ind w:left="220" w:right="194"/>
              <w:rPr>
                <w:sz w:val="19"/>
                <w:lang w:val="da-DK"/>
              </w:rPr>
            </w:pPr>
            <w:r w:rsidRPr="00AA6F72">
              <w:rPr>
                <w:sz w:val="19"/>
                <w:lang w:val="da-DK"/>
              </w:rPr>
              <w:t>Anlægsbidrag tilbagebetales ikke i forbindelse med, at forudsætningerne for et fastsat og betalt anlægsbidrag ændres, f.eks. hvis antallet af boligenheder i en ejendom reduceres.</w:t>
            </w:r>
          </w:p>
        </w:tc>
        <w:tc>
          <w:tcPr>
            <w:tcW w:w="4117" w:type="dxa"/>
            <w:tcBorders>
              <w:bottom w:val="nil"/>
            </w:tcBorders>
          </w:tcPr>
          <w:p w14:paraId="5CE0AAA4" w14:textId="77777777" w:rsidR="001C4A0C" w:rsidRPr="00AA6F72" w:rsidRDefault="009E7E23">
            <w:pPr>
              <w:pStyle w:val="TableParagraph"/>
              <w:spacing w:before="2" w:line="204" w:lineRule="auto"/>
              <w:ind w:left="220" w:right="109"/>
              <w:rPr>
                <w:sz w:val="19"/>
                <w:lang w:val="da-DK"/>
              </w:rPr>
            </w:pPr>
            <w:r w:rsidRPr="00AA6F72">
              <w:rPr>
                <w:sz w:val="19"/>
                <w:lang w:val="da-DK"/>
              </w:rPr>
              <w:t>I tilfælde hvor ejendommen ombygges, tilbygges eller ændrer anvendelse, påhviler det ejeren at sandsynliggøre, at forudsætningerne for det hid- tidigt fastsatte anlægsbidrag ikke ændres.</w:t>
            </w:r>
          </w:p>
          <w:p w14:paraId="5052A718" w14:textId="77777777" w:rsidR="001C4A0C" w:rsidRPr="00AA6F72" w:rsidRDefault="001C4A0C">
            <w:pPr>
              <w:pStyle w:val="TableParagraph"/>
              <w:spacing w:before="5"/>
              <w:rPr>
                <w:sz w:val="17"/>
                <w:lang w:val="da-DK"/>
              </w:rPr>
            </w:pPr>
          </w:p>
          <w:p w14:paraId="3FD772A7" w14:textId="77777777" w:rsidR="001C4A0C" w:rsidRPr="00AA6F72" w:rsidRDefault="009E7E23">
            <w:pPr>
              <w:pStyle w:val="TableParagraph"/>
              <w:spacing w:line="204" w:lineRule="auto"/>
              <w:ind w:left="220" w:right="248"/>
              <w:jc w:val="both"/>
              <w:rPr>
                <w:sz w:val="19"/>
                <w:lang w:val="da-DK"/>
              </w:rPr>
            </w:pPr>
            <w:r w:rsidRPr="00AA6F72">
              <w:rPr>
                <w:sz w:val="19"/>
                <w:lang w:val="da-DK"/>
              </w:rPr>
              <w:t>Anlægsbidrag tilbagebetales ikke i forbindelse med, at forudsætningerne for et fastsat og be- talt anlægsbidrag ændres, f.eks. hvis antallet af boligenheder i en ejendom reduceres.</w:t>
            </w:r>
          </w:p>
        </w:tc>
        <w:tc>
          <w:tcPr>
            <w:tcW w:w="3829" w:type="dxa"/>
            <w:tcBorders>
              <w:bottom w:val="nil"/>
            </w:tcBorders>
          </w:tcPr>
          <w:p w14:paraId="06643F3E" w14:textId="77777777" w:rsidR="001C4A0C" w:rsidRPr="00AA6F72" w:rsidRDefault="009E7E23">
            <w:pPr>
              <w:pStyle w:val="TableParagraph"/>
              <w:spacing w:line="204" w:lineRule="auto"/>
              <w:ind w:left="219" w:right="275"/>
              <w:rPr>
                <w:sz w:val="19"/>
                <w:lang w:val="da-DK"/>
              </w:rPr>
            </w:pPr>
            <w:r w:rsidRPr="00AA6F72">
              <w:rPr>
                <w:sz w:val="19"/>
                <w:lang w:val="da-DK"/>
              </w:rPr>
              <w:t>til mulighederne for opkrævning af supple- rende anlægsbidrag.</w:t>
            </w:r>
          </w:p>
          <w:p w14:paraId="2BBD8B24" w14:textId="77777777" w:rsidR="001C4A0C" w:rsidRPr="00AA6F72" w:rsidRDefault="001C4A0C">
            <w:pPr>
              <w:pStyle w:val="TableParagraph"/>
              <w:spacing w:before="11"/>
              <w:rPr>
                <w:sz w:val="16"/>
                <w:lang w:val="da-DK"/>
              </w:rPr>
            </w:pPr>
          </w:p>
          <w:p w14:paraId="5D1441E2" w14:textId="77777777" w:rsidR="001C4A0C" w:rsidRPr="00AA6F72" w:rsidRDefault="009E7E23">
            <w:pPr>
              <w:pStyle w:val="TableParagraph"/>
              <w:spacing w:line="204" w:lineRule="auto"/>
              <w:ind w:left="219" w:right="154"/>
              <w:rPr>
                <w:sz w:val="19"/>
                <w:lang w:val="da-DK"/>
              </w:rPr>
            </w:pPr>
            <w:r w:rsidRPr="00AA6F72">
              <w:rPr>
                <w:sz w:val="19"/>
                <w:lang w:val="da-DK"/>
              </w:rPr>
              <w:t>Baggrunden for bestemmelsen og mulighe- derne for opkrævning af supplerende bidrag i disse situationer er at ligestille ejendom- men med nytilslutning af ejendomme med en tilsvarende anvendelse. Derved ligestilles allerede tilsluttede ejendomme, der omdan- nes til anden anvendelse med ejendomme, der tilsluttes med en sådan anvendelse fra start af.</w:t>
            </w:r>
          </w:p>
          <w:p w14:paraId="378261BF" w14:textId="77777777" w:rsidR="001C4A0C" w:rsidRPr="00AA6F72" w:rsidRDefault="001C4A0C">
            <w:pPr>
              <w:pStyle w:val="TableParagraph"/>
              <w:spacing w:before="1"/>
              <w:rPr>
                <w:sz w:val="17"/>
                <w:lang w:val="da-DK"/>
              </w:rPr>
            </w:pPr>
          </w:p>
          <w:p w14:paraId="0BD9DE91" w14:textId="77777777" w:rsidR="001C4A0C" w:rsidRPr="00AA6F72" w:rsidRDefault="009E7E23">
            <w:pPr>
              <w:pStyle w:val="TableParagraph"/>
              <w:spacing w:line="204" w:lineRule="auto"/>
              <w:ind w:left="219" w:right="110"/>
              <w:rPr>
                <w:sz w:val="19"/>
                <w:lang w:val="da-DK"/>
              </w:rPr>
            </w:pPr>
            <w:r w:rsidRPr="00AA6F72">
              <w:rPr>
                <w:sz w:val="19"/>
                <w:lang w:val="da-DK"/>
              </w:rPr>
              <w:t>Anlægsbidraget udgør en gennemsnitstakst, som også skal finansiere udbygninger af for- syningsnettet og andre generelle udgifter, der tjener til opretholdelse af det samlede forsyningssikkerhed for brugere. Dette peger i retning af, at alle ejendomstyper – herun- der boligenheder – betaler samme bidrag, uanset om de er opstået som en ny tilslut- ning eller i forbindelse med omdannelse af en allerede tilsluttet ejendom.</w:t>
            </w:r>
          </w:p>
        </w:tc>
      </w:tr>
      <w:tr w:rsidR="001C4A0C" w:rsidRPr="00AA0F4A" w14:paraId="2CA3B136" w14:textId="77777777">
        <w:trPr>
          <w:trHeight w:val="706"/>
        </w:trPr>
        <w:tc>
          <w:tcPr>
            <w:tcW w:w="1839" w:type="dxa"/>
            <w:vMerge/>
            <w:tcBorders>
              <w:top w:val="nil"/>
            </w:tcBorders>
          </w:tcPr>
          <w:p w14:paraId="60FB3335" w14:textId="77777777" w:rsidR="001C4A0C" w:rsidRPr="00AA6F72" w:rsidRDefault="001C4A0C">
            <w:pPr>
              <w:rPr>
                <w:sz w:val="2"/>
                <w:szCs w:val="2"/>
                <w:lang w:val="da-DK"/>
              </w:rPr>
            </w:pPr>
          </w:p>
        </w:tc>
        <w:tc>
          <w:tcPr>
            <w:tcW w:w="4820" w:type="dxa"/>
            <w:tcBorders>
              <w:top w:val="nil"/>
              <w:bottom w:val="nil"/>
            </w:tcBorders>
          </w:tcPr>
          <w:p w14:paraId="46FA7E82" w14:textId="77777777" w:rsidR="001C4A0C" w:rsidRPr="00AA6F72" w:rsidRDefault="001C4A0C">
            <w:pPr>
              <w:pStyle w:val="TableParagraph"/>
              <w:rPr>
                <w:rFonts w:ascii="Times New Roman"/>
                <w:sz w:val="18"/>
                <w:lang w:val="da-DK"/>
              </w:rPr>
            </w:pPr>
          </w:p>
        </w:tc>
        <w:tc>
          <w:tcPr>
            <w:tcW w:w="4117" w:type="dxa"/>
            <w:tcBorders>
              <w:top w:val="nil"/>
              <w:bottom w:val="nil"/>
            </w:tcBorders>
          </w:tcPr>
          <w:p w14:paraId="0D568BE5" w14:textId="77777777" w:rsidR="001C4A0C" w:rsidRPr="00AA6F72" w:rsidRDefault="001C4A0C">
            <w:pPr>
              <w:pStyle w:val="TableParagraph"/>
              <w:rPr>
                <w:rFonts w:ascii="Times New Roman"/>
                <w:sz w:val="18"/>
                <w:lang w:val="da-DK"/>
              </w:rPr>
            </w:pPr>
          </w:p>
        </w:tc>
        <w:tc>
          <w:tcPr>
            <w:tcW w:w="3829" w:type="dxa"/>
            <w:tcBorders>
              <w:top w:val="nil"/>
              <w:bottom w:val="nil"/>
            </w:tcBorders>
          </w:tcPr>
          <w:p w14:paraId="5DEE4A97" w14:textId="77777777" w:rsidR="001C4A0C" w:rsidRPr="00AA6F72" w:rsidRDefault="009E7E23">
            <w:pPr>
              <w:pStyle w:val="TableParagraph"/>
              <w:spacing w:before="94" w:line="204" w:lineRule="auto"/>
              <w:ind w:left="219" w:right="137"/>
              <w:rPr>
                <w:sz w:val="19"/>
                <w:lang w:val="da-DK"/>
              </w:rPr>
            </w:pPr>
            <w:r w:rsidRPr="00AA6F72">
              <w:rPr>
                <w:sz w:val="19"/>
                <w:lang w:val="da-DK"/>
              </w:rPr>
              <w:t>Fra retspraksis kan bl.a. henvises til følgende domme:</w:t>
            </w:r>
          </w:p>
        </w:tc>
      </w:tr>
      <w:tr w:rsidR="001C4A0C" w:rsidRPr="00AA0F4A" w14:paraId="53379D4C" w14:textId="77777777">
        <w:trPr>
          <w:trHeight w:val="705"/>
        </w:trPr>
        <w:tc>
          <w:tcPr>
            <w:tcW w:w="1839" w:type="dxa"/>
            <w:vMerge/>
            <w:tcBorders>
              <w:top w:val="nil"/>
            </w:tcBorders>
          </w:tcPr>
          <w:p w14:paraId="42E97E3E" w14:textId="77777777" w:rsidR="001C4A0C" w:rsidRPr="00AA6F72" w:rsidRDefault="001C4A0C">
            <w:pPr>
              <w:rPr>
                <w:sz w:val="2"/>
                <w:szCs w:val="2"/>
                <w:lang w:val="da-DK"/>
              </w:rPr>
            </w:pPr>
          </w:p>
        </w:tc>
        <w:tc>
          <w:tcPr>
            <w:tcW w:w="4820" w:type="dxa"/>
            <w:tcBorders>
              <w:top w:val="nil"/>
              <w:bottom w:val="nil"/>
            </w:tcBorders>
          </w:tcPr>
          <w:p w14:paraId="646FF8F6" w14:textId="77777777" w:rsidR="001C4A0C" w:rsidRPr="00AA6F72" w:rsidRDefault="001C4A0C">
            <w:pPr>
              <w:pStyle w:val="TableParagraph"/>
              <w:rPr>
                <w:rFonts w:ascii="Times New Roman"/>
                <w:sz w:val="18"/>
                <w:lang w:val="da-DK"/>
              </w:rPr>
            </w:pPr>
          </w:p>
        </w:tc>
        <w:tc>
          <w:tcPr>
            <w:tcW w:w="4117" w:type="dxa"/>
            <w:tcBorders>
              <w:top w:val="nil"/>
              <w:bottom w:val="nil"/>
            </w:tcBorders>
          </w:tcPr>
          <w:p w14:paraId="2F46D11F" w14:textId="77777777" w:rsidR="001C4A0C" w:rsidRPr="00AA6F72" w:rsidRDefault="001C4A0C">
            <w:pPr>
              <w:pStyle w:val="TableParagraph"/>
              <w:rPr>
                <w:rFonts w:ascii="Times New Roman"/>
                <w:sz w:val="18"/>
                <w:lang w:val="da-DK"/>
              </w:rPr>
            </w:pPr>
          </w:p>
        </w:tc>
        <w:tc>
          <w:tcPr>
            <w:tcW w:w="3829" w:type="dxa"/>
            <w:tcBorders>
              <w:top w:val="nil"/>
              <w:bottom w:val="nil"/>
            </w:tcBorders>
          </w:tcPr>
          <w:p w14:paraId="645104AF" w14:textId="77777777" w:rsidR="001C4A0C" w:rsidRPr="00AA6F72" w:rsidRDefault="009E7E23">
            <w:pPr>
              <w:pStyle w:val="TableParagraph"/>
              <w:spacing w:before="98" w:line="201" w:lineRule="auto"/>
              <w:ind w:left="219" w:right="320"/>
              <w:rPr>
                <w:sz w:val="19"/>
                <w:lang w:val="da-DK"/>
              </w:rPr>
            </w:pPr>
            <w:r w:rsidRPr="00AA6F72">
              <w:rPr>
                <w:sz w:val="19"/>
                <w:lang w:val="da-DK"/>
              </w:rPr>
              <w:t>22. februar 2002 Vestre Landsret 3. afd. B- 0247-01</w:t>
            </w:r>
          </w:p>
        </w:tc>
      </w:tr>
      <w:tr w:rsidR="001C4A0C" w14:paraId="5DD19E87" w14:textId="77777777">
        <w:trPr>
          <w:trHeight w:val="474"/>
        </w:trPr>
        <w:tc>
          <w:tcPr>
            <w:tcW w:w="1839" w:type="dxa"/>
            <w:vMerge/>
            <w:tcBorders>
              <w:top w:val="nil"/>
            </w:tcBorders>
          </w:tcPr>
          <w:p w14:paraId="217639F9" w14:textId="77777777" w:rsidR="001C4A0C" w:rsidRPr="00AA6F72" w:rsidRDefault="001C4A0C">
            <w:pPr>
              <w:rPr>
                <w:sz w:val="2"/>
                <w:szCs w:val="2"/>
                <w:lang w:val="da-DK"/>
              </w:rPr>
            </w:pPr>
          </w:p>
        </w:tc>
        <w:tc>
          <w:tcPr>
            <w:tcW w:w="4820" w:type="dxa"/>
            <w:tcBorders>
              <w:top w:val="nil"/>
              <w:bottom w:val="nil"/>
            </w:tcBorders>
          </w:tcPr>
          <w:p w14:paraId="0F62E2FE" w14:textId="77777777" w:rsidR="001C4A0C" w:rsidRPr="00AA6F72" w:rsidRDefault="001C4A0C">
            <w:pPr>
              <w:pStyle w:val="TableParagraph"/>
              <w:rPr>
                <w:rFonts w:ascii="Times New Roman"/>
                <w:sz w:val="18"/>
                <w:lang w:val="da-DK"/>
              </w:rPr>
            </w:pPr>
          </w:p>
        </w:tc>
        <w:tc>
          <w:tcPr>
            <w:tcW w:w="4117" w:type="dxa"/>
            <w:tcBorders>
              <w:top w:val="nil"/>
              <w:bottom w:val="nil"/>
            </w:tcBorders>
          </w:tcPr>
          <w:p w14:paraId="33A812B9" w14:textId="77777777" w:rsidR="001C4A0C" w:rsidRPr="00AA6F72" w:rsidRDefault="001C4A0C">
            <w:pPr>
              <w:pStyle w:val="TableParagraph"/>
              <w:rPr>
                <w:rFonts w:ascii="Times New Roman"/>
                <w:sz w:val="18"/>
                <w:lang w:val="da-DK"/>
              </w:rPr>
            </w:pPr>
          </w:p>
        </w:tc>
        <w:tc>
          <w:tcPr>
            <w:tcW w:w="3829" w:type="dxa"/>
            <w:tcBorders>
              <w:top w:val="nil"/>
              <w:bottom w:val="nil"/>
            </w:tcBorders>
          </w:tcPr>
          <w:p w14:paraId="75ED04F2" w14:textId="77777777" w:rsidR="001C4A0C" w:rsidRDefault="009E7E23">
            <w:pPr>
              <w:pStyle w:val="TableParagraph"/>
              <w:spacing w:before="62"/>
              <w:ind w:left="219"/>
              <w:rPr>
                <w:sz w:val="19"/>
              </w:rPr>
            </w:pPr>
            <w:r>
              <w:rPr>
                <w:sz w:val="19"/>
              </w:rPr>
              <w:t>U.2007.1173Ø</w:t>
            </w:r>
          </w:p>
        </w:tc>
      </w:tr>
      <w:tr w:rsidR="001C4A0C" w:rsidRPr="00AA0F4A" w14:paraId="129DEEBF" w14:textId="77777777">
        <w:trPr>
          <w:trHeight w:val="565"/>
        </w:trPr>
        <w:tc>
          <w:tcPr>
            <w:tcW w:w="1839" w:type="dxa"/>
            <w:vMerge/>
            <w:tcBorders>
              <w:top w:val="nil"/>
            </w:tcBorders>
          </w:tcPr>
          <w:p w14:paraId="56138402" w14:textId="77777777" w:rsidR="001C4A0C" w:rsidRDefault="001C4A0C">
            <w:pPr>
              <w:rPr>
                <w:sz w:val="2"/>
                <w:szCs w:val="2"/>
              </w:rPr>
            </w:pPr>
          </w:p>
        </w:tc>
        <w:tc>
          <w:tcPr>
            <w:tcW w:w="4820" w:type="dxa"/>
            <w:tcBorders>
              <w:top w:val="nil"/>
            </w:tcBorders>
          </w:tcPr>
          <w:p w14:paraId="5389D129" w14:textId="77777777" w:rsidR="001C4A0C" w:rsidRDefault="001C4A0C">
            <w:pPr>
              <w:pStyle w:val="TableParagraph"/>
              <w:rPr>
                <w:rFonts w:ascii="Times New Roman"/>
                <w:sz w:val="18"/>
              </w:rPr>
            </w:pPr>
          </w:p>
        </w:tc>
        <w:tc>
          <w:tcPr>
            <w:tcW w:w="4117" w:type="dxa"/>
            <w:tcBorders>
              <w:top w:val="nil"/>
            </w:tcBorders>
          </w:tcPr>
          <w:p w14:paraId="5B59E038" w14:textId="77777777" w:rsidR="001C4A0C" w:rsidRDefault="001C4A0C">
            <w:pPr>
              <w:pStyle w:val="TableParagraph"/>
              <w:rPr>
                <w:rFonts w:ascii="Times New Roman"/>
                <w:sz w:val="18"/>
              </w:rPr>
            </w:pPr>
          </w:p>
        </w:tc>
        <w:tc>
          <w:tcPr>
            <w:tcW w:w="3829" w:type="dxa"/>
            <w:tcBorders>
              <w:top w:val="nil"/>
            </w:tcBorders>
          </w:tcPr>
          <w:p w14:paraId="30B60449" w14:textId="77777777" w:rsidR="001C4A0C" w:rsidRPr="00AA6F72" w:rsidRDefault="009E7E23">
            <w:pPr>
              <w:pStyle w:val="TableParagraph"/>
              <w:spacing w:before="100" w:line="230" w:lineRule="exact"/>
              <w:ind w:left="219" w:right="308"/>
              <w:rPr>
                <w:sz w:val="19"/>
                <w:lang w:val="da-DK"/>
              </w:rPr>
            </w:pPr>
            <w:r w:rsidRPr="00AA6F72">
              <w:rPr>
                <w:sz w:val="19"/>
                <w:lang w:val="da-DK"/>
              </w:rPr>
              <w:t>12. januar 2007 Østre Landsrets 10. afd. B- 2019-06</w:t>
            </w:r>
          </w:p>
        </w:tc>
      </w:tr>
    </w:tbl>
    <w:p w14:paraId="71324CF8" w14:textId="77777777" w:rsidR="001C4A0C" w:rsidRPr="00AA6F72" w:rsidRDefault="001C4A0C">
      <w:pPr>
        <w:pStyle w:val="Brdtekst"/>
        <w:spacing w:before="2"/>
        <w:rPr>
          <w:sz w:val="2"/>
          <w:lang w:val="da-DK"/>
        </w:rPr>
      </w:pPr>
    </w:p>
    <w:p w14:paraId="617571CF" w14:textId="77777777" w:rsidR="001C4A0C" w:rsidRDefault="00291E8F">
      <w:pPr>
        <w:pStyle w:val="Brdtekst"/>
        <w:spacing w:line="20" w:lineRule="exact"/>
        <w:ind w:left="12950"/>
        <w:rPr>
          <w:sz w:val="2"/>
        </w:rPr>
      </w:pPr>
      <w:r>
        <w:rPr>
          <w:noProof/>
          <w:sz w:val="2"/>
          <w:lang w:val="da-DK" w:eastAsia="da-DK"/>
        </w:rPr>
        <mc:AlternateContent>
          <mc:Choice Requires="wpg">
            <w:drawing>
              <wp:inline distT="0" distB="0" distL="0" distR="0" wp14:anchorId="63D29A88" wp14:editId="07777777">
                <wp:extent cx="1108075" cy="6350"/>
                <wp:effectExtent l="0" t="1905" r="6350" b="10795"/>
                <wp:docPr id="2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6350"/>
                          <a:chOff x="0" y="0"/>
                          <a:chExt cx="1745" cy="10"/>
                        </a:xfrm>
                      </wpg:grpSpPr>
                      <wps:wsp>
                        <wps:cNvPr id="208" name="Rectangle 19"/>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8"/>
                        <wps:cNvCnPr>
                          <a:cxnSpLocks noChangeShapeType="1"/>
                        </wps:cNvCnPr>
                        <wps:spPr bwMode="auto">
                          <a:xfrm>
                            <a:off x="10"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BD8ED0A">
              <v:group id="Group 17" style="width:87.25pt;height:.5pt;mso-position-horizontal-relative:char;mso-position-vertical-relative:line" coordsize="1745,10" o:spid="_x0000_s1026" w14:anchorId="245E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">
                <v:rect id="Rectangle 19"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v:line id="Line 18" style="position:absolute;visibility:visible;mso-wrap-style:square" o:spid="_x0000_s1028" strokeweight=".48pt" o:connectortype="straight" from="10,5" to="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w10:anchorlock/>
              </v:group>
            </w:pict>
          </mc:Fallback>
        </mc:AlternateContent>
      </w:r>
    </w:p>
    <w:p w14:paraId="6F2ADF61" w14:textId="77777777" w:rsidR="001C4A0C" w:rsidRDefault="001C4A0C">
      <w:pPr>
        <w:spacing w:line="20" w:lineRule="exact"/>
        <w:rPr>
          <w:sz w:val="2"/>
        </w:rPr>
        <w:sectPr w:rsidR="001C4A0C">
          <w:headerReference w:type="even" r:id="rId55"/>
          <w:headerReference w:type="default" r:id="rId56"/>
          <w:footerReference w:type="even" r:id="rId57"/>
          <w:footerReference w:type="default" r:id="rId58"/>
          <w:pgSz w:w="16820" w:h="11900" w:orient="landscape"/>
          <w:pgMar w:top="1520" w:right="860" w:bottom="600" w:left="1140" w:header="530" w:footer="402" w:gutter="0"/>
          <w:pgNumType w:start="101"/>
          <w:cols w:space="720"/>
        </w:sectPr>
      </w:pPr>
    </w:p>
    <w:p w14:paraId="30D74D8B" w14:textId="77777777" w:rsidR="001C4A0C" w:rsidRDefault="001C4A0C">
      <w:pPr>
        <w:pStyle w:val="Brdtekst"/>
      </w:pPr>
    </w:p>
    <w:p w14:paraId="6BCB62FD" w14:textId="77777777" w:rsidR="001C4A0C" w:rsidRDefault="001C4A0C">
      <w:pPr>
        <w:pStyle w:val="Brdtekst"/>
      </w:pPr>
    </w:p>
    <w:p w14:paraId="7F78DFC3"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17DE66B2" w14:textId="77777777">
        <w:trPr>
          <w:trHeight w:val="1917"/>
        </w:trPr>
        <w:tc>
          <w:tcPr>
            <w:tcW w:w="1839" w:type="dxa"/>
          </w:tcPr>
          <w:p w14:paraId="6BB4C62C" w14:textId="77777777" w:rsidR="001C4A0C" w:rsidRDefault="001C4A0C">
            <w:pPr>
              <w:pStyle w:val="TableParagraph"/>
              <w:rPr>
                <w:rFonts w:ascii="Times New Roman"/>
                <w:sz w:val="18"/>
              </w:rPr>
            </w:pPr>
          </w:p>
        </w:tc>
        <w:tc>
          <w:tcPr>
            <w:tcW w:w="4820" w:type="dxa"/>
          </w:tcPr>
          <w:p w14:paraId="41087F37" w14:textId="77777777" w:rsidR="001C4A0C" w:rsidRDefault="001C4A0C">
            <w:pPr>
              <w:pStyle w:val="TableParagraph"/>
              <w:rPr>
                <w:rFonts w:ascii="Times New Roman"/>
                <w:sz w:val="18"/>
              </w:rPr>
            </w:pPr>
          </w:p>
        </w:tc>
        <w:tc>
          <w:tcPr>
            <w:tcW w:w="4117" w:type="dxa"/>
          </w:tcPr>
          <w:p w14:paraId="3EB5B443" w14:textId="77777777" w:rsidR="001C4A0C" w:rsidRDefault="001C4A0C">
            <w:pPr>
              <w:pStyle w:val="TableParagraph"/>
              <w:rPr>
                <w:rFonts w:ascii="Times New Roman"/>
                <w:sz w:val="18"/>
              </w:rPr>
            </w:pPr>
          </w:p>
        </w:tc>
        <w:tc>
          <w:tcPr>
            <w:tcW w:w="3829" w:type="dxa"/>
          </w:tcPr>
          <w:p w14:paraId="3849B6AC" w14:textId="77777777" w:rsidR="001C4A0C" w:rsidRDefault="001C4A0C">
            <w:pPr>
              <w:pStyle w:val="TableParagraph"/>
              <w:spacing w:before="9"/>
              <w:rPr>
                <w:sz w:val="14"/>
              </w:rPr>
            </w:pPr>
          </w:p>
          <w:p w14:paraId="75C13DE6" w14:textId="77777777" w:rsidR="001C4A0C" w:rsidRPr="00AA6F72" w:rsidRDefault="009E7E23">
            <w:pPr>
              <w:pStyle w:val="TableParagraph"/>
              <w:ind w:left="219"/>
              <w:rPr>
                <w:sz w:val="19"/>
                <w:lang w:val="da-DK"/>
              </w:rPr>
            </w:pPr>
            <w:r w:rsidRPr="00AA6F72">
              <w:rPr>
                <w:sz w:val="19"/>
                <w:lang w:val="da-DK"/>
              </w:rPr>
              <w:t>MAD2008.1974</w:t>
            </w:r>
          </w:p>
          <w:p w14:paraId="167E1A08" w14:textId="77777777" w:rsidR="001C4A0C" w:rsidRPr="00AA6F72" w:rsidRDefault="001C4A0C">
            <w:pPr>
              <w:pStyle w:val="TableParagraph"/>
              <w:spacing w:before="2"/>
              <w:rPr>
                <w:sz w:val="17"/>
                <w:lang w:val="da-DK"/>
              </w:rPr>
            </w:pPr>
          </w:p>
          <w:p w14:paraId="29064D50" w14:textId="77777777" w:rsidR="001C4A0C" w:rsidRPr="00AA6F72" w:rsidRDefault="009E7E23">
            <w:pPr>
              <w:pStyle w:val="TableParagraph"/>
              <w:spacing w:line="201" w:lineRule="auto"/>
              <w:ind w:left="219" w:right="171"/>
              <w:rPr>
                <w:sz w:val="19"/>
                <w:lang w:val="da-DK"/>
              </w:rPr>
            </w:pPr>
            <w:r w:rsidRPr="00AA6F72">
              <w:rPr>
                <w:sz w:val="19"/>
                <w:lang w:val="da-DK"/>
              </w:rPr>
              <w:t>15. marts 2012 Østre Landsrets 1. afd. Nr. B- 1881-11</w:t>
            </w:r>
          </w:p>
          <w:p w14:paraId="3C982766" w14:textId="77777777" w:rsidR="001C4A0C" w:rsidRPr="00AA6F72" w:rsidRDefault="001C4A0C">
            <w:pPr>
              <w:pStyle w:val="TableParagraph"/>
              <w:spacing w:before="12"/>
              <w:rPr>
                <w:sz w:val="17"/>
                <w:lang w:val="da-DK"/>
              </w:rPr>
            </w:pPr>
          </w:p>
          <w:p w14:paraId="107AC916" w14:textId="77777777" w:rsidR="001C4A0C" w:rsidRPr="00AA6F72" w:rsidRDefault="009E7E23">
            <w:pPr>
              <w:pStyle w:val="TableParagraph"/>
              <w:spacing w:line="232" w:lineRule="exact"/>
              <w:ind w:left="106" w:right="380"/>
              <w:rPr>
                <w:sz w:val="19"/>
                <w:lang w:val="da-DK"/>
              </w:rPr>
            </w:pPr>
            <w:r w:rsidRPr="00AA6F72">
              <w:rPr>
                <w:sz w:val="19"/>
                <w:lang w:val="da-DK"/>
              </w:rPr>
              <w:t>12. april 2019 Retten i Nykøbing Falster BS- 38419/2018-NYK</w:t>
            </w:r>
          </w:p>
        </w:tc>
      </w:tr>
      <w:tr w:rsidR="001C4A0C" w:rsidRPr="00AA0F4A" w14:paraId="1DB01732" w14:textId="77777777">
        <w:trPr>
          <w:trHeight w:val="2167"/>
        </w:trPr>
        <w:tc>
          <w:tcPr>
            <w:tcW w:w="1839" w:type="dxa"/>
          </w:tcPr>
          <w:p w14:paraId="2562257D" w14:textId="77777777" w:rsidR="001C4A0C" w:rsidRDefault="009E7E23">
            <w:pPr>
              <w:pStyle w:val="TableParagraph"/>
              <w:spacing w:line="243" w:lineRule="exact"/>
              <w:ind w:left="220"/>
              <w:rPr>
                <w:b/>
                <w:sz w:val="19"/>
              </w:rPr>
            </w:pPr>
            <w:r>
              <w:rPr>
                <w:b/>
                <w:sz w:val="19"/>
              </w:rPr>
              <w:t>12.9</w:t>
            </w:r>
          </w:p>
        </w:tc>
        <w:tc>
          <w:tcPr>
            <w:tcW w:w="4820" w:type="dxa"/>
          </w:tcPr>
          <w:p w14:paraId="5AE14485" w14:textId="77777777" w:rsidR="001C4A0C" w:rsidRPr="00AA6F72" w:rsidRDefault="009E7E23">
            <w:pPr>
              <w:pStyle w:val="TableParagraph"/>
              <w:spacing w:before="4" w:line="201" w:lineRule="auto"/>
              <w:ind w:left="220"/>
              <w:rPr>
                <w:b/>
                <w:sz w:val="19"/>
                <w:lang w:val="da-DK"/>
              </w:rPr>
            </w:pPr>
            <w:r w:rsidRPr="00AA6F72">
              <w:rPr>
                <w:b/>
                <w:sz w:val="19"/>
                <w:lang w:val="da-DK"/>
              </w:rPr>
              <w:t>Anlægsbidrag ved væsentlig nyinvestering i vandforsy- ningsanlægget</w:t>
            </w:r>
          </w:p>
          <w:p w14:paraId="1B1F319C" w14:textId="77777777" w:rsidR="001C4A0C" w:rsidRPr="00AA6F72" w:rsidRDefault="001C4A0C">
            <w:pPr>
              <w:pStyle w:val="TableParagraph"/>
              <w:spacing w:before="8"/>
              <w:rPr>
                <w:sz w:val="17"/>
                <w:lang w:val="da-DK"/>
              </w:rPr>
            </w:pPr>
          </w:p>
          <w:p w14:paraId="66A0228F" w14:textId="77777777" w:rsidR="001C4A0C" w:rsidRPr="00AA6F72" w:rsidRDefault="009E7E23">
            <w:pPr>
              <w:pStyle w:val="TableParagraph"/>
              <w:spacing w:line="204" w:lineRule="auto"/>
              <w:ind w:left="220" w:right="228"/>
              <w:rPr>
                <w:sz w:val="19"/>
                <w:lang w:val="da-DK"/>
              </w:rPr>
            </w:pPr>
            <w:r w:rsidRPr="00AA6F72">
              <w:rPr>
                <w:sz w:val="19"/>
                <w:lang w:val="da-DK"/>
              </w:rPr>
              <w:t>Vandforsyningen kan forlange nyt anlægsbidrag i forbin- delse med væsentlig nyinvestering i vandforsyningsan- lægget.</w:t>
            </w:r>
          </w:p>
        </w:tc>
        <w:tc>
          <w:tcPr>
            <w:tcW w:w="4117" w:type="dxa"/>
          </w:tcPr>
          <w:p w14:paraId="2E2E9389" w14:textId="77777777" w:rsidR="001C4A0C" w:rsidRPr="00AA6F72" w:rsidRDefault="001C4A0C">
            <w:pPr>
              <w:pStyle w:val="TableParagraph"/>
              <w:rPr>
                <w:sz w:val="18"/>
                <w:lang w:val="da-DK"/>
              </w:rPr>
            </w:pPr>
          </w:p>
          <w:p w14:paraId="1756EAAF" w14:textId="77777777" w:rsidR="001C4A0C" w:rsidRPr="00AA6F72" w:rsidRDefault="001C4A0C">
            <w:pPr>
              <w:pStyle w:val="TableParagraph"/>
              <w:rPr>
                <w:sz w:val="18"/>
                <w:lang w:val="da-DK"/>
              </w:rPr>
            </w:pPr>
          </w:p>
          <w:p w14:paraId="7C50A035" w14:textId="77777777" w:rsidR="001C4A0C" w:rsidRPr="00AA6F72" w:rsidRDefault="001C4A0C">
            <w:pPr>
              <w:pStyle w:val="TableParagraph"/>
              <w:rPr>
                <w:sz w:val="18"/>
                <w:lang w:val="da-DK"/>
              </w:rPr>
            </w:pPr>
          </w:p>
          <w:p w14:paraId="3326FAE8" w14:textId="77777777" w:rsidR="001C4A0C" w:rsidRPr="00AA6F72" w:rsidRDefault="001C4A0C">
            <w:pPr>
              <w:pStyle w:val="TableParagraph"/>
              <w:rPr>
                <w:sz w:val="18"/>
                <w:lang w:val="da-DK"/>
              </w:rPr>
            </w:pPr>
          </w:p>
          <w:p w14:paraId="5CE4D5EE" w14:textId="77777777" w:rsidR="001C4A0C" w:rsidRPr="00AA6F72" w:rsidRDefault="001C4A0C">
            <w:pPr>
              <w:pStyle w:val="TableParagraph"/>
              <w:rPr>
                <w:sz w:val="18"/>
                <w:lang w:val="da-DK"/>
              </w:rPr>
            </w:pPr>
          </w:p>
          <w:p w14:paraId="67E97E18" w14:textId="77777777" w:rsidR="001C4A0C" w:rsidRPr="00AA6F72" w:rsidRDefault="009E7E23">
            <w:pPr>
              <w:pStyle w:val="TableParagraph"/>
              <w:spacing w:before="154" w:line="204" w:lineRule="auto"/>
              <w:ind w:left="220" w:right="82"/>
              <w:rPr>
                <w:sz w:val="19"/>
                <w:lang w:val="da-DK"/>
              </w:rPr>
            </w:pPr>
            <w:r w:rsidRPr="00AA6F72">
              <w:rPr>
                <w:sz w:val="19"/>
                <w:lang w:val="da-DK"/>
              </w:rPr>
              <w:t>Nyt anlægsbidrag skal være godkendt af kommu- nalbestyrelsen, inden det opkræves.</w:t>
            </w:r>
          </w:p>
        </w:tc>
        <w:tc>
          <w:tcPr>
            <w:tcW w:w="3829" w:type="dxa"/>
          </w:tcPr>
          <w:p w14:paraId="0AABB6D3" w14:textId="77777777" w:rsidR="001C4A0C" w:rsidRPr="00AA6F72" w:rsidRDefault="001C4A0C">
            <w:pPr>
              <w:pStyle w:val="TableParagraph"/>
              <w:rPr>
                <w:rFonts w:ascii="Times New Roman"/>
                <w:sz w:val="18"/>
                <w:lang w:val="da-DK"/>
              </w:rPr>
            </w:pPr>
          </w:p>
        </w:tc>
      </w:tr>
      <w:tr w:rsidR="001C4A0C" w14:paraId="6D12B6C1" w14:textId="77777777">
        <w:trPr>
          <w:trHeight w:val="484"/>
        </w:trPr>
        <w:tc>
          <w:tcPr>
            <w:tcW w:w="1839" w:type="dxa"/>
          </w:tcPr>
          <w:p w14:paraId="39F18D26" w14:textId="77777777" w:rsidR="001C4A0C" w:rsidRDefault="009E7E23">
            <w:pPr>
              <w:pStyle w:val="TableParagraph"/>
              <w:spacing w:line="243" w:lineRule="exact"/>
              <w:ind w:left="220"/>
              <w:rPr>
                <w:b/>
                <w:sz w:val="19"/>
              </w:rPr>
            </w:pPr>
            <w:r>
              <w:rPr>
                <w:b/>
                <w:sz w:val="19"/>
              </w:rPr>
              <w:t>13</w:t>
            </w:r>
          </w:p>
        </w:tc>
        <w:tc>
          <w:tcPr>
            <w:tcW w:w="4820" w:type="dxa"/>
          </w:tcPr>
          <w:p w14:paraId="0A6B0DC9" w14:textId="77777777" w:rsidR="001C4A0C" w:rsidRDefault="009E7E23">
            <w:pPr>
              <w:pStyle w:val="TableParagraph"/>
              <w:spacing w:line="243" w:lineRule="exact"/>
              <w:ind w:left="220"/>
              <w:rPr>
                <w:b/>
                <w:sz w:val="19"/>
              </w:rPr>
            </w:pPr>
            <w:r>
              <w:rPr>
                <w:b/>
                <w:sz w:val="19"/>
              </w:rPr>
              <w:t>Driftsbidrag</w:t>
            </w:r>
          </w:p>
        </w:tc>
        <w:tc>
          <w:tcPr>
            <w:tcW w:w="4117" w:type="dxa"/>
          </w:tcPr>
          <w:p w14:paraId="18819E0F" w14:textId="77777777" w:rsidR="001C4A0C" w:rsidRDefault="001C4A0C">
            <w:pPr>
              <w:pStyle w:val="TableParagraph"/>
              <w:rPr>
                <w:rFonts w:ascii="Times New Roman"/>
                <w:sz w:val="18"/>
              </w:rPr>
            </w:pPr>
          </w:p>
        </w:tc>
        <w:tc>
          <w:tcPr>
            <w:tcW w:w="3829" w:type="dxa"/>
          </w:tcPr>
          <w:p w14:paraId="70EAACCA" w14:textId="77777777" w:rsidR="001C4A0C" w:rsidRDefault="001C4A0C">
            <w:pPr>
              <w:pStyle w:val="TableParagraph"/>
              <w:rPr>
                <w:rFonts w:ascii="Times New Roman"/>
                <w:sz w:val="18"/>
              </w:rPr>
            </w:pPr>
          </w:p>
        </w:tc>
      </w:tr>
      <w:tr w:rsidR="001C4A0C" w:rsidRPr="00AA0F4A" w14:paraId="0EB8745B" w14:textId="77777777">
        <w:trPr>
          <w:trHeight w:val="3064"/>
        </w:trPr>
        <w:tc>
          <w:tcPr>
            <w:tcW w:w="1839" w:type="dxa"/>
          </w:tcPr>
          <w:p w14:paraId="0F6F11FA" w14:textId="77777777" w:rsidR="001C4A0C" w:rsidRDefault="009E7E23">
            <w:pPr>
              <w:pStyle w:val="TableParagraph"/>
              <w:spacing w:line="243" w:lineRule="exact"/>
              <w:ind w:left="220"/>
              <w:rPr>
                <w:b/>
                <w:sz w:val="19"/>
              </w:rPr>
            </w:pPr>
            <w:r>
              <w:rPr>
                <w:b/>
                <w:sz w:val="19"/>
              </w:rPr>
              <w:t>13.1</w:t>
            </w:r>
          </w:p>
        </w:tc>
        <w:tc>
          <w:tcPr>
            <w:tcW w:w="4820" w:type="dxa"/>
          </w:tcPr>
          <w:p w14:paraId="61A5ED37" w14:textId="77777777" w:rsidR="001C4A0C" w:rsidRPr="00AA6F72" w:rsidRDefault="009E7E23">
            <w:pPr>
              <w:pStyle w:val="TableParagraph"/>
              <w:spacing w:line="243" w:lineRule="exact"/>
              <w:ind w:left="220"/>
              <w:rPr>
                <w:b/>
                <w:sz w:val="19"/>
                <w:lang w:val="da-DK"/>
              </w:rPr>
            </w:pPr>
            <w:r w:rsidRPr="00AA6F72">
              <w:rPr>
                <w:b/>
                <w:sz w:val="19"/>
                <w:lang w:val="da-DK"/>
              </w:rPr>
              <w:t>Betaling for leveret vand og undtagelser herfra</w:t>
            </w:r>
          </w:p>
          <w:p w14:paraId="0B4A2B26" w14:textId="77777777" w:rsidR="001C4A0C" w:rsidRPr="00AA6F72" w:rsidRDefault="001C4A0C">
            <w:pPr>
              <w:pStyle w:val="TableParagraph"/>
              <w:spacing w:before="11"/>
              <w:rPr>
                <w:sz w:val="16"/>
                <w:lang w:val="da-DK"/>
              </w:rPr>
            </w:pPr>
          </w:p>
          <w:p w14:paraId="3391C5DF" w14:textId="77777777" w:rsidR="001C4A0C" w:rsidRPr="00AA6F72" w:rsidRDefault="009E7E23">
            <w:pPr>
              <w:pStyle w:val="TableParagraph"/>
              <w:spacing w:line="204" w:lineRule="auto"/>
              <w:ind w:left="220" w:right="108"/>
              <w:rPr>
                <w:sz w:val="19"/>
                <w:lang w:val="da-DK"/>
              </w:rPr>
            </w:pPr>
            <w:r w:rsidRPr="00AA6F72">
              <w:rPr>
                <w:sz w:val="19"/>
                <w:lang w:val="da-DK"/>
              </w:rPr>
              <w:t xml:space="preserve">For alt leveret vand betales et driftsbidrag </w:t>
            </w:r>
            <w:r w:rsidRPr="00AA6F72">
              <w:rPr>
                <w:color w:val="2E5395"/>
                <w:sz w:val="19"/>
                <w:lang w:val="da-DK"/>
              </w:rPr>
              <w:t>bortset fra vand til brandslukningsformål under indsats og de lovplig- tige afprøvninger af brandhaner.</w:t>
            </w:r>
          </w:p>
          <w:p w14:paraId="1F8F0B4B" w14:textId="77777777" w:rsidR="001C4A0C" w:rsidRPr="00AA6F72" w:rsidRDefault="001C4A0C">
            <w:pPr>
              <w:pStyle w:val="TableParagraph"/>
              <w:spacing w:before="5"/>
              <w:rPr>
                <w:sz w:val="17"/>
                <w:lang w:val="da-DK"/>
              </w:rPr>
            </w:pPr>
          </w:p>
          <w:p w14:paraId="51689C7B" w14:textId="77777777" w:rsidR="001C4A0C" w:rsidRDefault="009E7E23">
            <w:pPr>
              <w:pStyle w:val="TableParagraph"/>
              <w:spacing w:line="204" w:lineRule="auto"/>
              <w:ind w:left="220" w:right="193"/>
              <w:rPr>
                <w:sz w:val="19"/>
              </w:rPr>
            </w:pPr>
            <w:r w:rsidRPr="00AA6F72">
              <w:rPr>
                <w:sz w:val="19"/>
                <w:lang w:val="da-DK"/>
              </w:rPr>
              <w:t xml:space="preserve">Driftsbidraget omfatter et bidrag pr. m3 vand og eventu- elt tillige et fast årligt bidrag. Driftsbidrag kan forlanges betalt fra den dag hvor vandforsyningen har påbegyndt leveringen af vand til ejendommen. </w:t>
            </w:r>
            <w:r>
              <w:rPr>
                <w:sz w:val="19"/>
              </w:rPr>
              <w:t>Bidragenes størrelse fremgår af vandforsyningens takstblad.</w:t>
            </w:r>
          </w:p>
        </w:tc>
        <w:tc>
          <w:tcPr>
            <w:tcW w:w="4117" w:type="dxa"/>
          </w:tcPr>
          <w:p w14:paraId="3AC25536" w14:textId="77777777" w:rsidR="001C4A0C" w:rsidRPr="00AA6F72" w:rsidRDefault="001C4A0C">
            <w:pPr>
              <w:pStyle w:val="TableParagraph"/>
              <w:rPr>
                <w:sz w:val="18"/>
                <w:lang w:val="da-DK"/>
              </w:rPr>
            </w:pPr>
          </w:p>
          <w:p w14:paraId="73593889" w14:textId="77777777" w:rsidR="001C4A0C" w:rsidRPr="00AA6F72" w:rsidRDefault="001C4A0C">
            <w:pPr>
              <w:pStyle w:val="TableParagraph"/>
              <w:spacing w:before="9"/>
              <w:rPr>
                <w:sz w:val="15"/>
                <w:lang w:val="da-DK"/>
              </w:rPr>
            </w:pPr>
          </w:p>
          <w:p w14:paraId="47CF4BD6" w14:textId="77777777" w:rsidR="001C4A0C" w:rsidRPr="00AA6F72" w:rsidRDefault="009E7E23">
            <w:pPr>
              <w:pStyle w:val="TableParagraph"/>
              <w:spacing w:line="204" w:lineRule="auto"/>
              <w:ind w:left="220" w:right="102"/>
              <w:rPr>
                <w:sz w:val="19"/>
                <w:lang w:val="da-DK"/>
              </w:rPr>
            </w:pPr>
            <w:r w:rsidRPr="00AA6F72">
              <w:rPr>
                <w:sz w:val="19"/>
                <w:lang w:val="da-DK"/>
              </w:rPr>
              <w:t xml:space="preserve">For alt leveret vand betales et driftsbidrag. </w:t>
            </w:r>
            <w:r w:rsidRPr="00AA6F72">
              <w:rPr>
                <w:color w:val="2E5395"/>
                <w:sz w:val="19"/>
                <w:lang w:val="da-DK"/>
              </w:rPr>
              <w:t>Vandforsyningen kan dog vælge at undtage vand til brandslukningsformål under indsats og af- prøvning af brandhaner.</w:t>
            </w:r>
          </w:p>
          <w:p w14:paraId="0A4B9AF5" w14:textId="77777777" w:rsidR="001C4A0C" w:rsidRPr="00AA6F72" w:rsidRDefault="001C4A0C">
            <w:pPr>
              <w:pStyle w:val="TableParagraph"/>
              <w:spacing w:before="5"/>
              <w:rPr>
                <w:sz w:val="17"/>
                <w:lang w:val="da-DK"/>
              </w:rPr>
            </w:pPr>
          </w:p>
          <w:p w14:paraId="1D634235" w14:textId="77777777" w:rsidR="001C4A0C" w:rsidRDefault="009E7E23">
            <w:pPr>
              <w:pStyle w:val="TableParagraph"/>
              <w:spacing w:line="204" w:lineRule="auto"/>
              <w:ind w:left="220" w:right="172"/>
              <w:rPr>
                <w:sz w:val="19"/>
              </w:rPr>
            </w:pPr>
            <w:r w:rsidRPr="00AA6F72">
              <w:rPr>
                <w:sz w:val="19"/>
                <w:lang w:val="da-DK"/>
              </w:rPr>
              <w:t>Driftsbidraget omfatter et bidrag pr. m</w:t>
            </w:r>
            <w:r w:rsidRPr="00AA6F72">
              <w:rPr>
                <w:position w:val="6"/>
                <w:sz w:val="12"/>
                <w:lang w:val="da-DK"/>
              </w:rPr>
              <w:t xml:space="preserve">3 </w:t>
            </w:r>
            <w:r w:rsidRPr="00AA6F72">
              <w:rPr>
                <w:sz w:val="19"/>
                <w:lang w:val="da-DK"/>
              </w:rPr>
              <w:t xml:space="preserve">vand og eventuelt tillige et fast årligt bidrag. </w:t>
            </w:r>
            <w:r w:rsidRPr="00AA6F72">
              <w:rPr>
                <w:color w:val="4471C4"/>
                <w:sz w:val="19"/>
                <w:lang w:val="da-DK"/>
              </w:rPr>
              <w:t xml:space="preserve">Driftsbidra- get kan endvidere bestå af et driftsbidrag pr. af- regningsmåler (målerbidrag). </w:t>
            </w:r>
            <w:r>
              <w:rPr>
                <w:sz w:val="19"/>
              </w:rPr>
              <w:t>Driftsbidrag kan forlanges betalt fra den dag, hvor vandforsynin-</w:t>
            </w:r>
          </w:p>
        </w:tc>
        <w:tc>
          <w:tcPr>
            <w:tcW w:w="3829" w:type="dxa"/>
          </w:tcPr>
          <w:p w14:paraId="16870501" w14:textId="77777777" w:rsidR="001C4A0C" w:rsidRPr="00AA6F72" w:rsidRDefault="001C4A0C">
            <w:pPr>
              <w:pStyle w:val="TableParagraph"/>
              <w:spacing w:before="11"/>
              <w:rPr>
                <w:sz w:val="16"/>
                <w:lang w:val="da-DK"/>
              </w:rPr>
            </w:pPr>
          </w:p>
          <w:p w14:paraId="6453A4FD" w14:textId="77777777" w:rsidR="001C4A0C" w:rsidRPr="00AA6F72" w:rsidRDefault="009E7E23">
            <w:pPr>
              <w:pStyle w:val="TableParagraph"/>
              <w:spacing w:line="204" w:lineRule="auto"/>
              <w:ind w:left="219" w:right="131"/>
              <w:jc w:val="both"/>
              <w:rPr>
                <w:sz w:val="19"/>
                <w:lang w:val="da-DK"/>
              </w:rPr>
            </w:pPr>
            <w:r w:rsidRPr="00AA6F72">
              <w:rPr>
                <w:sz w:val="19"/>
                <w:lang w:val="da-DK"/>
              </w:rPr>
              <w:t>Vand til brandslukningsformål og afprøvning (brandvand) må anses som almindeligt vand- forbrug.</w:t>
            </w:r>
          </w:p>
          <w:p w14:paraId="7833386F" w14:textId="77777777" w:rsidR="001C4A0C" w:rsidRPr="00AA6F72" w:rsidRDefault="009E7E23">
            <w:pPr>
              <w:pStyle w:val="TableParagraph"/>
              <w:spacing w:before="8" w:line="204" w:lineRule="auto"/>
              <w:ind w:left="219" w:right="66"/>
              <w:rPr>
                <w:sz w:val="19"/>
                <w:lang w:val="da-DK"/>
              </w:rPr>
            </w:pPr>
            <w:r w:rsidRPr="00AA6F72">
              <w:rPr>
                <w:sz w:val="19"/>
                <w:lang w:val="da-DK"/>
              </w:rPr>
              <w:t>Om vandforsyningen vil opkræve betaling for vand til brandslukningsformål, er dog en lo- kalpolitisk beslutning.</w:t>
            </w:r>
          </w:p>
          <w:p w14:paraId="6D74FFE8" w14:textId="77777777" w:rsidR="001C4A0C" w:rsidRPr="00AA6F72" w:rsidRDefault="001C4A0C">
            <w:pPr>
              <w:pStyle w:val="TableParagraph"/>
              <w:spacing w:before="5"/>
              <w:rPr>
                <w:sz w:val="17"/>
                <w:lang w:val="da-DK"/>
              </w:rPr>
            </w:pPr>
          </w:p>
          <w:p w14:paraId="6538CD92" w14:textId="77777777" w:rsidR="001C4A0C" w:rsidRPr="00AA6F72" w:rsidRDefault="009E7E23">
            <w:pPr>
              <w:pStyle w:val="TableParagraph"/>
              <w:spacing w:line="204" w:lineRule="auto"/>
              <w:ind w:left="219" w:right="162"/>
              <w:rPr>
                <w:sz w:val="19"/>
                <w:lang w:val="da-DK"/>
              </w:rPr>
            </w:pPr>
            <w:r w:rsidRPr="00AA6F72">
              <w:rPr>
                <w:sz w:val="19"/>
                <w:lang w:val="da-DK"/>
              </w:rPr>
              <w:t>Ved at ændre på formuleringen bliver det som minimum synliggjort, at der som ud- gangspunkt er tale om et vandforbrug, som det vil være lovligt at opkræve betaling for –</w:t>
            </w:r>
          </w:p>
          <w:p w14:paraId="159A64AF" w14:textId="77777777" w:rsidR="001C4A0C" w:rsidRPr="00AA6F72" w:rsidRDefault="009E7E23">
            <w:pPr>
              <w:pStyle w:val="TableParagraph"/>
              <w:spacing w:line="217" w:lineRule="exact"/>
              <w:ind w:left="219"/>
              <w:rPr>
                <w:sz w:val="19"/>
                <w:lang w:val="da-DK"/>
              </w:rPr>
            </w:pPr>
            <w:r w:rsidRPr="00AA6F72">
              <w:rPr>
                <w:sz w:val="19"/>
                <w:lang w:val="da-DK"/>
              </w:rPr>
              <w:t>fremfor at det evt. bliver taget for givet, at</w:t>
            </w:r>
          </w:p>
        </w:tc>
      </w:tr>
    </w:tbl>
    <w:p w14:paraId="37D862B3" w14:textId="77777777" w:rsidR="001C4A0C" w:rsidRPr="00AA6F72" w:rsidRDefault="001C4A0C">
      <w:pPr>
        <w:spacing w:line="217" w:lineRule="exact"/>
        <w:rPr>
          <w:sz w:val="19"/>
          <w:lang w:val="da-DK"/>
        </w:rPr>
        <w:sectPr w:rsidR="001C4A0C" w:rsidRPr="00AA6F72">
          <w:pgSz w:w="16820" w:h="11900" w:orient="landscape"/>
          <w:pgMar w:top="1520" w:right="860" w:bottom="600" w:left="1140" w:header="530" w:footer="402" w:gutter="0"/>
          <w:cols w:space="720"/>
        </w:sectPr>
      </w:pPr>
    </w:p>
    <w:p w14:paraId="46F37A0C" w14:textId="77777777" w:rsidR="001C4A0C" w:rsidRPr="00AA6F72" w:rsidRDefault="001C4A0C">
      <w:pPr>
        <w:pStyle w:val="Brdtekst"/>
        <w:rPr>
          <w:lang w:val="da-DK"/>
        </w:rPr>
      </w:pPr>
    </w:p>
    <w:p w14:paraId="19991D7E" w14:textId="77777777" w:rsidR="001C4A0C" w:rsidRPr="00AA6F72" w:rsidRDefault="001C4A0C">
      <w:pPr>
        <w:pStyle w:val="Brdtekst"/>
        <w:rPr>
          <w:lang w:val="da-DK"/>
        </w:rPr>
      </w:pPr>
    </w:p>
    <w:p w14:paraId="07E015CF"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285798FE" w14:textId="77777777">
        <w:trPr>
          <w:trHeight w:val="7717"/>
        </w:trPr>
        <w:tc>
          <w:tcPr>
            <w:tcW w:w="1839" w:type="dxa"/>
          </w:tcPr>
          <w:p w14:paraId="1B950021" w14:textId="77777777" w:rsidR="001C4A0C" w:rsidRPr="00AA6F72" w:rsidRDefault="001C4A0C">
            <w:pPr>
              <w:pStyle w:val="TableParagraph"/>
              <w:rPr>
                <w:rFonts w:ascii="Times New Roman"/>
                <w:sz w:val="18"/>
                <w:lang w:val="da-DK"/>
              </w:rPr>
            </w:pPr>
          </w:p>
        </w:tc>
        <w:tc>
          <w:tcPr>
            <w:tcW w:w="4820" w:type="dxa"/>
          </w:tcPr>
          <w:p w14:paraId="19775E3E" w14:textId="77777777" w:rsidR="001C4A0C" w:rsidRPr="00AA6F72" w:rsidRDefault="001C4A0C">
            <w:pPr>
              <w:pStyle w:val="TableParagraph"/>
              <w:rPr>
                <w:rFonts w:ascii="Times New Roman"/>
                <w:sz w:val="18"/>
                <w:lang w:val="da-DK"/>
              </w:rPr>
            </w:pPr>
          </w:p>
        </w:tc>
        <w:tc>
          <w:tcPr>
            <w:tcW w:w="4117" w:type="dxa"/>
          </w:tcPr>
          <w:p w14:paraId="5E74A3C1" w14:textId="77777777" w:rsidR="001C4A0C" w:rsidRPr="00AA6F72" w:rsidRDefault="009E7E23">
            <w:pPr>
              <w:pStyle w:val="TableParagraph"/>
              <w:spacing w:line="204" w:lineRule="auto"/>
              <w:ind w:left="220" w:right="170"/>
              <w:rPr>
                <w:sz w:val="19"/>
                <w:lang w:val="da-DK"/>
              </w:rPr>
            </w:pPr>
            <w:r w:rsidRPr="00AA6F72">
              <w:rPr>
                <w:sz w:val="19"/>
                <w:lang w:val="da-DK"/>
              </w:rPr>
              <w:t>gen har påbegyndt leveringen af vand til ejen- dommen. Bidragenes størrelse fremgår af vand- forsyningens takstblad.</w:t>
            </w:r>
          </w:p>
        </w:tc>
        <w:tc>
          <w:tcPr>
            <w:tcW w:w="3829" w:type="dxa"/>
          </w:tcPr>
          <w:p w14:paraId="745A1CD7" w14:textId="77777777" w:rsidR="001C4A0C" w:rsidRPr="00AA6F72" w:rsidRDefault="009E7E23">
            <w:pPr>
              <w:pStyle w:val="TableParagraph"/>
              <w:spacing w:line="204" w:lineRule="auto"/>
              <w:ind w:left="219" w:right="498"/>
              <w:rPr>
                <w:sz w:val="19"/>
                <w:lang w:val="da-DK"/>
              </w:rPr>
            </w:pPr>
            <w:r w:rsidRPr="00AA6F72">
              <w:rPr>
                <w:sz w:val="19"/>
                <w:lang w:val="da-DK"/>
              </w:rPr>
              <w:t>dette forbrug finansieres af vandforbru- gerne/forsyningen.</w:t>
            </w:r>
          </w:p>
          <w:p w14:paraId="1FDC869D" w14:textId="77777777" w:rsidR="001C4A0C" w:rsidRPr="00AA6F72" w:rsidRDefault="009E7E23">
            <w:pPr>
              <w:pStyle w:val="TableParagraph"/>
              <w:spacing w:before="2" w:line="204" w:lineRule="auto"/>
              <w:ind w:left="219" w:right="92"/>
              <w:rPr>
                <w:sz w:val="19"/>
                <w:lang w:val="da-DK"/>
              </w:rPr>
            </w:pPr>
            <w:r w:rsidRPr="00AA6F72">
              <w:rPr>
                <w:sz w:val="19"/>
                <w:lang w:val="da-DK"/>
              </w:rPr>
              <w:t>Dette ligger i forlængelse af, at der stadigt er mere fokus på den juridiske adskillelse mel- lem kommunen og den almene vandforsy- ning, samtidigt med at der er øget lovgiv- ningsmæssigt pres for øget økonomisk effek- tivitet.</w:t>
            </w:r>
          </w:p>
          <w:p w14:paraId="7C9C5BA8" w14:textId="77777777" w:rsidR="001C4A0C" w:rsidRPr="00AA6F72" w:rsidRDefault="009E7E23">
            <w:pPr>
              <w:pStyle w:val="TableParagraph"/>
              <w:spacing w:line="229" w:lineRule="exact"/>
              <w:ind w:left="219"/>
              <w:rPr>
                <w:sz w:val="19"/>
                <w:lang w:val="da-DK"/>
              </w:rPr>
            </w:pPr>
            <w:r w:rsidRPr="00AA6F72">
              <w:rPr>
                <w:sz w:val="19"/>
                <w:lang w:val="da-DK"/>
              </w:rPr>
              <w:t>Mulige elementer i vurderingen:</w:t>
            </w:r>
          </w:p>
          <w:p w14:paraId="55DE5761" w14:textId="77777777" w:rsidR="001C4A0C" w:rsidRPr="00AA6F72" w:rsidRDefault="009E7E23">
            <w:pPr>
              <w:pStyle w:val="TableParagraph"/>
              <w:spacing w:before="17" w:line="204" w:lineRule="auto"/>
              <w:ind w:left="219" w:right="135"/>
              <w:rPr>
                <w:sz w:val="19"/>
                <w:lang w:val="da-DK"/>
              </w:rPr>
            </w:pPr>
            <w:r w:rsidRPr="00AA6F72">
              <w:rPr>
                <w:sz w:val="19"/>
                <w:lang w:val="da-DK"/>
              </w:rPr>
              <w:t>De vandforsyninger, der anvender teksten fra Normalregulativet (2014), kan ikke faktu- rere for brandvand, og derfor opfattes vand- forbrug anvendt til brandslukningsformål som spild, hvoraf vandforsyningen skal be- tale statsafgift for den del, der ligger ud over 10 %. Se lov om afgift på ledningsført vand, nr. 962/2013.</w:t>
            </w:r>
          </w:p>
          <w:p w14:paraId="0A629B64" w14:textId="77777777" w:rsidR="001C4A0C" w:rsidRPr="00AA6F72" w:rsidRDefault="009E7E23">
            <w:pPr>
              <w:pStyle w:val="TableParagraph"/>
              <w:spacing w:before="5" w:line="204" w:lineRule="auto"/>
              <w:ind w:left="219" w:right="82"/>
              <w:rPr>
                <w:sz w:val="19"/>
                <w:lang w:val="da-DK"/>
              </w:rPr>
            </w:pPr>
            <w:r w:rsidRPr="00AA6F72">
              <w:rPr>
                <w:sz w:val="19"/>
                <w:lang w:val="da-DK"/>
              </w:rPr>
              <w:t>Det vil sige, at de vandforsyninger, som ek- sempelvis har leveret forholdsvis meget vand til brandslukningsformål, kan risikere at over- skride de 10 % og dermed at skulle betale statsafgift.</w:t>
            </w:r>
          </w:p>
          <w:p w14:paraId="2DFAB1C6" w14:textId="77777777" w:rsidR="001C4A0C" w:rsidRPr="00AA6F72" w:rsidRDefault="009E7E23">
            <w:pPr>
              <w:pStyle w:val="TableParagraph"/>
              <w:spacing w:before="5" w:line="204" w:lineRule="auto"/>
              <w:ind w:left="219" w:right="97"/>
              <w:rPr>
                <w:sz w:val="19"/>
                <w:lang w:val="da-DK"/>
              </w:rPr>
            </w:pPr>
            <w:r w:rsidRPr="00AA6F72">
              <w:rPr>
                <w:sz w:val="19"/>
                <w:lang w:val="da-DK"/>
              </w:rPr>
              <w:t>Lækagetabet/vandtabet er i øvrigt på dags- ordenen grundet dels arbejdet med EUs drik- kevandsdirektiv dels FNs Verdensmål.</w:t>
            </w:r>
          </w:p>
          <w:p w14:paraId="5CC93801" w14:textId="77777777" w:rsidR="001C4A0C" w:rsidRPr="00AA6F72" w:rsidRDefault="009E7E23">
            <w:pPr>
              <w:pStyle w:val="TableParagraph"/>
              <w:spacing w:before="7" w:line="204" w:lineRule="auto"/>
              <w:ind w:left="219" w:right="98"/>
              <w:rPr>
                <w:sz w:val="19"/>
                <w:lang w:val="da-DK"/>
              </w:rPr>
            </w:pPr>
            <w:r w:rsidRPr="00AA6F72">
              <w:rPr>
                <w:sz w:val="19"/>
                <w:lang w:val="da-DK"/>
              </w:rPr>
              <w:t>Endvidere er det således, at stoploven/lov om kommunernes afståelse af vandselskaber er relevant at kaste et blik på. Når en kom- mune får en uddeling/vederlag (økonomisk værdi af enhver art) fra et vandselskab (større almene vandforsyninger), så er der ri- siko for, at der skal ske en modregning i kom-</w:t>
            </w:r>
          </w:p>
          <w:p w14:paraId="3BEF9DF2" w14:textId="77777777" w:rsidR="001C4A0C" w:rsidRDefault="009E7E23">
            <w:pPr>
              <w:pStyle w:val="TableParagraph"/>
              <w:spacing w:line="215" w:lineRule="exact"/>
              <w:ind w:left="219"/>
              <w:rPr>
                <w:sz w:val="19"/>
              </w:rPr>
            </w:pPr>
            <w:r>
              <w:rPr>
                <w:sz w:val="19"/>
              </w:rPr>
              <w:t>munens bloktilskud.</w:t>
            </w:r>
          </w:p>
        </w:tc>
      </w:tr>
    </w:tbl>
    <w:p w14:paraId="54D067BC" w14:textId="77777777" w:rsidR="001C4A0C" w:rsidRDefault="00291E8F">
      <w:pPr>
        <w:pStyle w:val="Brdtekst"/>
        <w:spacing w:before="8"/>
        <w:rPr>
          <w:sz w:val="19"/>
        </w:rPr>
      </w:pPr>
      <w:r>
        <w:rPr>
          <w:noProof/>
          <w:lang w:val="da-DK" w:eastAsia="da-DK"/>
        </w:rPr>
        <mc:AlternateContent>
          <mc:Choice Requires="wpg">
            <w:drawing>
              <wp:anchor distT="0" distB="0" distL="0" distR="0" simplePos="0" relativeHeight="251656704" behindDoc="1" locked="0" layoutInCell="1" allowOverlap="1" wp14:anchorId="47C84299" wp14:editId="07777777">
                <wp:simplePos x="0" y="0"/>
                <wp:positionH relativeFrom="page">
                  <wp:posOffset>792480</wp:posOffset>
                </wp:positionH>
                <wp:positionV relativeFrom="paragraph">
                  <wp:posOffset>204470</wp:posOffset>
                </wp:positionV>
                <wp:extent cx="9262745" cy="6350"/>
                <wp:effectExtent l="0" t="0" r="0" b="0"/>
                <wp:wrapTopAndBottom/>
                <wp:docPr id="2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322"/>
                          <a:chExt cx="14587" cy="10"/>
                        </a:xfrm>
                      </wpg:grpSpPr>
                      <wps:wsp>
                        <wps:cNvPr id="204" name="Line 16"/>
                        <wps:cNvCnPr>
                          <a:cxnSpLocks noChangeShapeType="1"/>
                        </wps:cNvCnPr>
                        <wps:spPr bwMode="auto">
                          <a:xfrm>
                            <a:off x="1248" y="326"/>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5"/>
                        <wps:cNvSpPr>
                          <a:spLocks noChangeArrowheads="1"/>
                        </wps:cNvSpPr>
                        <wps:spPr bwMode="auto">
                          <a:xfrm>
                            <a:off x="14090" y="32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4"/>
                        <wps:cNvCnPr>
                          <a:cxnSpLocks noChangeShapeType="1"/>
                        </wps:cNvCnPr>
                        <wps:spPr bwMode="auto">
                          <a:xfrm>
                            <a:off x="14100" y="326"/>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67FF253B">
              <v:group id="Group 13" style="position:absolute;margin-left:62.4pt;margin-top:16.1pt;width:729.35pt;height:.5pt;z-index:-251659776;mso-wrap-distance-left:0;mso-wrap-distance-right:0;mso-position-horizontal-relative:page" coordsize="14587,10" coordorigin="1248,322" o:spid="_x0000_s1026" w14:anchorId="56913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">
                <v:line id="Line 16" style="position:absolute;visibility:visible;mso-wrap-style:square" o:spid="_x0000_s1027" strokeweight=".48pt" o:connectortype="straight" from="1248,326" to="1409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v:rect id="Rectangle 15" style="position:absolute;left:14090;top:321;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v:line id="Line 14" style="position:absolute;visibility:visible;mso-wrap-style:square" o:spid="_x0000_s1029" strokeweight=".48pt" o:connectortype="straight" from="14100,326" to="1583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w10:wrap type="topAndBottom" anchorx="page"/>
              </v:group>
            </w:pict>
          </mc:Fallback>
        </mc:AlternateContent>
      </w:r>
    </w:p>
    <w:p w14:paraId="1CED7396" w14:textId="77777777" w:rsidR="001C4A0C" w:rsidRDefault="001C4A0C">
      <w:pPr>
        <w:rPr>
          <w:sz w:val="19"/>
        </w:rPr>
        <w:sectPr w:rsidR="001C4A0C">
          <w:pgSz w:w="16820" w:h="11900" w:orient="landscape"/>
          <w:pgMar w:top="1520" w:right="860" w:bottom="600" w:left="1140" w:header="530" w:footer="402" w:gutter="0"/>
          <w:cols w:space="720"/>
        </w:sectPr>
      </w:pPr>
    </w:p>
    <w:p w14:paraId="78557938" w14:textId="77777777" w:rsidR="001C4A0C" w:rsidRDefault="001C4A0C">
      <w:pPr>
        <w:pStyle w:val="Brdtekst"/>
      </w:pPr>
    </w:p>
    <w:p w14:paraId="61479C46" w14:textId="77777777" w:rsidR="001C4A0C" w:rsidRDefault="001C4A0C">
      <w:pPr>
        <w:pStyle w:val="Brdtekst"/>
      </w:pPr>
    </w:p>
    <w:p w14:paraId="2B25DDD1"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75FBBAB1" w14:textId="77777777">
        <w:trPr>
          <w:trHeight w:val="8038"/>
        </w:trPr>
        <w:tc>
          <w:tcPr>
            <w:tcW w:w="1839" w:type="dxa"/>
            <w:tcBorders>
              <w:bottom w:val="single" w:sz="8" w:space="0" w:color="8EAADB"/>
            </w:tcBorders>
          </w:tcPr>
          <w:p w14:paraId="1AF8F8EC" w14:textId="77777777" w:rsidR="001C4A0C" w:rsidRDefault="001C4A0C">
            <w:pPr>
              <w:pStyle w:val="TableParagraph"/>
              <w:rPr>
                <w:rFonts w:ascii="Times New Roman"/>
                <w:sz w:val="18"/>
              </w:rPr>
            </w:pPr>
          </w:p>
        </w:tc>
        <w:tc>
          <w:tcPr>
            <w:tcW w:w="4820" w:type="dxa"/>
            <w:tcBorders>
              <w:bottom w:val="single" w:sz="8" w:space="0" w:color="8EAADB"/>
            </w:tcBorders>
          </w:tcPr>
          <w:p w14:paraId="1941C783" w14:textId="77777777" w:rsidR="001C4A0C" w:rsidRDefault="001C4A0C">
            <w:pPr>
              <w:pStyle w:val="TableParagraph"/>
              <w:rPr>
                <w:rFonts w:ascii="Times New Roman"/>
                <w:sz w:val="18"/>
              </w:rPr>
            </w:pPr>
          </w:p>
        </w:tc>
        <w:tc>
          <w:tcPr>
            <w:tcW w:w="4117" w:type="dxa"/>
            <w:tcBorders>
              <w:bottom w:val="single" w:sz="8" w:space="0" w:color="8EAADB"/>
            </w:tcBorders>
          </w:tcPr>
          <w:p w14:paraId="26032344" w14:textId="77777777" w:rsidR="001C4A0C" w:rsidRDefault="001C4A0C">
            <w:pPr>
              <w:pStyle w:val="TableParagraph"/>
              <w:rPr>
                <w:rFonts w:ascii="Times New Roman"/>
                <w:sz w:val="18"/>
              </w:rPr>
            </w:pPr>
          </w:p>
        </w:tc>
        <w:tc>
          <w:tcPr>
            <w:tcW w:w="3829" w:type="dxa"/>
            <w:tcBorders>
              <w:bottom w:val="single" w:sz="8" w:space="0" w:color="8EAADB"/>
            </w:tcBorders>
          </w:tcPr>
          <w:p w14:paraId="16BB5DE7" w14:textId="77777777" w:rsidR="001C4A0C" w:rsidRPr="00AA6F72" w:rsidRDefault="009E7E23">
            <w:pPr>
              <w:pStyle w:val="TableParagraph"/>
              <w:spacing w:before="2" w:line="204" w:lineRule="auto"/>
              <w:ind w:left="219" w:right="141"/>
              <w:jc w:val="both"/>
              <w:rPr>
                <w:sz w:val="19"/>
                <w:lang w:val="da-DK"/>
              </w:rPr>
            </w:pPr>
            <w:r w:rsidRPr="00AA6F72">
              <w:rPr>
                <w:sz w:val="19"/>
                <w:lang w:val="da-DK"/>
              </w:rPr>
              <w:t>Der er kendelser fra klagenævnet, som un- derstøtter, at almene vandforsyninger kan have en bestemmelse om, at vandforsynin- gen kan opkræve driftsbidrag for brandvand.</w:t>
            </w:r>
          </w:p>
          <w:p w14:paraId="0B65BDA0" w14:textId="77777777" w:rsidR="001C4A0C" w:rsidRPr="00AA6F72" w:rsidRDefault="001C4A0C">
            <w:pPr>
              <w:pStyle w:val="TableParagraph"/>
              <w:spacing w:before="1"/>
              <w:rPr>
                <w:sz w:val="15"/>
                <w:lang w:val="da-DK"/>
              </w:rPr>
            </w:pPr>
          </w:p>
          <w:p w14:paraId="548B5CA1" w14:textId="77777777" w:rsidR="001C4A0C" w:rsidRPr="00AA6F72" w:rsidRDefault="009E7E23">
            <w:pPr>
              <w:pStyle w:val="TableParagraph"/>
              <w:spacing w:line="258" w:lineRule="exact"/>
              <w:ind w:left="219"/>
              <w:rPr>
                <w:sz w:val="19"/>
                <w:lang w:val="da-DK"/>
              </w:rPr>
            </w:pPr>
            <w:r w:rsidRPr="00AA6F72">
              <w:rPr>
                <w:sz w:val="19"/>
                <w:lang w:val="da-DK"/>
              </w:rPr>
              <w:t>Se bl.a. NMK-42-00591 af 22.08.2018,</w:t>
            </w:r>
          </w:p>
          <w:p w14:paraId="22E4D0C9" w14:textId="77777777" w:rsidR="001C4A0C" w:rsidRPr="00AA6F72" w:rsidRDefault="00AA0F4A">
            <w:pPr>
              <w:pStyle w:val="TableParagraph"/>
              <w:spacing w:before="17" w:line="204" w:lineRule="auto"/>
              <w:ind w:left="219" w:right="111"/>
              <w:rPr>
                <w:sz w:val="19"/>
                <w:lang w:val="da-DK"/>
              </w:rPr>
            </w:pPr>
            <w:r>
              <w:fldChar w:fldCharType="begin"/>
            </w:r>
            <w:r w:rsidRPr="00AA0F4A">
              <w:rPr>
                <w:lang w:val="da-DK"/>
                <w:rPrChange w:id="301" w:author="Claus Vangsgaard (26034 KANMER)" w:date="2020-11-30T07:42:00Z">
                  <w:rPr/>
                </w:rPrChange>
              </w:rPr>
              <w:instrText xml:space="preserve"> HYPERLINK "https://danskevv.dk/wp-content/uploads/2018/08/ophaevelse-af-afgoerelse-i-sag-om-faellesregulativ-24082018.pdf" \h </w:instrText>
            </w:r>
            <w:r>
              <w:fldChar w:fldCharType="separate"/>
            </w:r>
            <w:r w:rsidR="009E7E23" w:rsidRPr="00AA6F72">
              <w:rPr>
                <w:color w:val="0000FF"/>
                <w:sz w:val="19"/>
                <w:u w:val="single" w:color="0000FF"/>
                <w:lang w:val="da-DK"/>
              </w:rPr>
              <w:t>https://danskevv.dk/wp-content/uplo-</w:t>
            </w:r>
            <w:r>
              <w:rPr>
                <w:color w:val="0000FF"/>
                <w:sz w:val="19"/>
                <w:u w:val="single" w:color="0000FF"/>
                <w:lang w:val="da-DK"/>
              </w:rPr>
              <w:fldChar w:fldCharType="end"/>
            </w:r>
            <w:r w:rsidR="009E7E23" w:rsidRPr="00AA6F72">
              <w:rPr>
                <w:color w:val="0000FF"/>
                <w:sz w:val="19"/>
                <w:lang w:val="da-DK"/>
              </w:rPr>
              <w:t xml:space="preserve"> </w:t>
            </w:r>
            <w:r>
              <w:fldChar w:fldCharType="begin"/>
            </w:r>
            <w:r w:rsidRPr="00AA0F4A">
              <w:rPr>
                <w:lang w:val="da-DK"/>
                <w:rPrChange w:id="302" w:author="Claus Vangsgaard (26034 KANMER)" w:date="2020-11-30T07:42:00Z">
                  <w:rPr/>
                </w:rPrChange>
              </w:rPr>
              <w:instrText xml:space="preserve"> HYPERLINK "https://danskevv.dk/wp-content/uploads/2018/08/ophaevelse-af-afgoerelse-i-sag-om-faellesregulativ-24082018.pdf" \h </w:instrText>
            </w:r>
            <w:r>
              <w:fldChar w:fldCharType="separate"/>
            </w:r>
            <w:r w:rsidR="009E7E23" w:rsidRPr="00AA6F72">
              <w:rPr>
                <w:color w:val="0000FF"/>
                <w:w w:val="95"/>
                <w:sz w:val="19"/>
                <w:u w:val="single" w:color="0000FF"/>
                <w:lang w:val="da-DK"/>
              </w:rPr>
              <w:t>ads/2018/08/ophaevelse-af-afgoerelse-i-sag-</w:t>
            </w:r>
            <w:r>
              <w:rPr>
                <w:color w:val="0000FF"/>
                <w:w w:val="95"/>
                <w:sz w:val="19"/>
                <w:u w:val="single" w:color="0000FF"/>
                <w:lang w:val="da-DK"/>
              </w:rPr>
              <w:fldChar w:fldCharType="end"/>
            </w:r>
            <w:r w:rsidR="009E7E23" w:rsidRPr="00AA6F72">
              <w:rPr>
                <w:color w:val="0000FF"/>
                <w:w w:val="95"/>
                <w:sz w:val="19"/>
                <w:lang w:val="da-DK"/>
              </w:rPr>
              <w:t xml:space="preserve"> </w:t>
            </w:r>
            <w:r>
              <w:fldChar w:fldCharType="begin"/>
            </w:r>
            <w:r w:rsidRPr="00AA0F4A">
              <w:rPr>
                <w:lang w:val="da-DK"/>
                <w:rPrChange w:id="303" w:author="Claus Vangsgaard (26034 KANMER)" w:date="2020-11-30T07:42:00Z">
                  <w:rPr/>
                </w:rPrChange>
              </w:rPr>
              <w:instrText xml:space="preserve"> HYPERLINK "https://danskevv.dk/wp-content/uploads/2018/08/ophaevelse-af-afgoerelse-i-sag-om-faellesregulativ-24082018.pdf" \h </w:instrText>
            </w:r>
            <w:r>
              <w:fldChar w:fldCharType="separate"/>
            </w:r>
            <w:r w:rsidR="009E7E23" w:rsidRPr="00AA6F72">
              <w:rPr>
                <w:color w:val="0000FF"/>
                <w:sz w:val="19"/>
                <w:u w:val="single" w:color="0000FF"/>
                <w:lang w:val="da-DK"/>
              </w:rPr>
              <w:t>om-faellesregulativ-24082018.pdf</w:t>
            </w:r>
            <w:r>
              <w:rPr>
                <w:color w:val="0000FF"/>
                <w:sz w:val="19"/>
                <w:u w:val="single" w:color="0000FF"/>
                <w:lang w:val="da-DK"/>
              </w:rPr>
              <w:fldChar w:fldCharType="end"/>
            </w:r>
          </w:p>
          <w:p w14:paraId="657DD654" w14:textId="77777777" w:rsidR="001C4A0C" w:rsidRPr="00AA6F72" w:rsidRDefault="001C4A0C">
            <w:pPr>
              <w:pStyle w:val="TableParagraph"/>
              <w:spacing w:before="7"/>
              <w:rPr>
                <w:sz w:val="17"/>
                <w:lang w:val="da-DK"/>
              </w:rPr>
            </w:pPr>
          </w:p>
          <w:p w14:paraId="37650C33" w14:textId="77777777" w:rsidR="001C4A0C" w:rsidRPr="00AA6F72" w:rsidRDefault="009E7E23">
            <w:pPr>
              <w:pStyle w:val="TableParagraph"/>
              <w:spacing w:line="201" w:lineRule="auto"/>
              <w:ind w:left="219" w:right="240"/>
              <w:rPr>
                <w:sz w:val="19"/>
                <w:lang w:val="da-DK"/>
              </w:rPr>
            </w:pPr>
            <w:r w:rsidRPr="00AA6F72">
              <w:rPr>
                <w:sz w:val="19"/>
                <w:lang w:val="da-DK"/>
              </w:rPr>
              <w:t>Derudover har Beredskabsstyrelsen 23.11.2010 udtalt sig om emnet herunder præciseret, at betalingsspørgsmålet afhang af den konkrete forsynings regulativ, se</w:t>
            </w:r>
          </w:p>
          <w:p w14:paraId="4DC04347" w14:textId="77777777" w:rsidR="001C4A0C" w:rsidRPr="00AA6F72" w:rsidRDefault="001C4A0C">
            <w:pPr>
              <w:pStyle w:val="TableParagraph"/>
              <w:spacing w:before="11"/>
              <w:rPr>
                <w:sz w:val="17"/>
                <w:lang w:val="da-DK"/>
              </w:rPr>
            </w:pPr>
          </w:p>
          <w:p w14:paraId="734FA6B1" w14:textId="77777777" w:rsidR="001C4A0C" w:rsidRPr="00AA6F72" w:rsidRDefault="00AA0F4A">
            <w:pPr>
              <w:pStyle w:val="TableParagraph"/>
              <w:spacing w:line="204" w:lineRule="auto"/>
              <w:ind w:left="219" w:right="314"/>
              <w:rPr>
                <w:sz w:val="19"/>
                <w:lang w:val="da-DK"/>
              </w:rPr>
            </w:pPr>
            <w:r>
              <w:fldChar w:fldCharType="begin"/>
            </w:r>
            <w:r w:rsidRPr="00AA0F4A">
              <w:rPr>
                <w:lang w:val="da-DK"/>
                <w:rPrChange w:id="304" w:author="Claus Vangsgaard (26034 KANMER)" w:date="2020-11-30T07:42:00Z">
                  <w:rPr/>
                </w:rPrChange>
              </w:rPr>
              <w:instrText xml:space="preserve"> HYPERLINK "http://www.sonderborg-vandraad.dk/intern/udtalelse_betaling_vand.pdf" \h </w:instrText>
            </w:r>
            <w:r>
              <w:fldChar w:fldCharType="separate"/>
            </w:r>
            <w:r w:rsidR="009E7E23" w:rsidRPr="00AA6F72">
              <w:rPr>
                <w:color w:val="0000FF"/>
                <w:w w:val="95"/>
                <w:sz w:val="19"/>
                <w:u w:val="single" w:color="0000FF"/>
                <w:lang w:val="da-DK"/>
              </w:rPr>
              <w:t>http://www.sonderborg-vandraad.dk/in-</w:t>
            </w:r>
            <w:r>
              <w:rPr>
                <w:color w:val="0000FF"/>
                <w:w w:val="95"/>
                <w:sz w:val="19"/>
                <w:u w:val="single" w:color="0000FF"/>
                <w:lang w:val="da-DK"/>
              </w:rPr>
              <w:fldChar w:fldCharType="end"/>
            </w:r>
            <w:r w:rsidR="009E7E23" w:rsidRPr="00AA6F72">
              <w:rPr>
                <w:color w:val="0000FF"/>
                <w:w w:val="95"/>
                <w:sz w:val="19"/>
                <w:lang w:val="da-DK"/>
              </w:rPr>
              <w:t xml:space="preserve"> </w:t>
            </w:r>
            <w:r>
              <w:fldChar w:fldCharType="begin"/>
            </w:r>
            <w:r w:rsidRPr="00AA0F4A">
              <w:rPr>
                <w:lang w:val="da-DK"/>
                <w:rPrChange w:id="305" w:author="Claus Vangsgaard (26034 KANMER)" w:date="2020-11-30T07:42:00Z">
                  <w:rPr/>
                </w:rPrChange>
              </w:rPr>
              <w:instrText xml:space="preserve"> HYPERLINK "http://www.sonderborg-vandraad.dk/intern/udtalelse_betaling_vand.pdf" \h </w:instrText>
            </w:r>
            <w:r>
              <w:fldChar w:fldCharType="separate"/>
            </w:r>
            <w:r w:rsidR="009E7E23" w:rsidRPr="00AA6F72">
              <w:rPr>
                <w:color w:val="0000FF"/>
                <w:sz w:val="19"/>
                <w:u w:val="single" w:color="0000FF"/>
                <w:lang w:val="da-DK"/>
              </w:rPr>
              <w:t>tern/udtalelse_betaling_vand.pdf</w:t>
            </w:r>
            <w:r>
              <w:rPr>
                <w:color w:val="0000FF"/>
                <w:sz w:val="19"/>
                <w:u w:val="single" w:color="0000FF"/>
                <w:lang w:val="da-DK"/>
              </w:rPr>
              <w:fldChar w:fldCharType="end"/>
            </w:r>
          </w:p>
          <w:p w14:paraId="64C49343" w14:textId="77777777" w:rsidR="001C4A0C" w:rsidRPr="00AA6F72" w:rsidRDefault="001C4A0C">
            <w:pPr>
              <w:pStyle w:val="TableParagraph"/>
              <w:spacing w:before="5"/>
              <w:rPr>
                <w:sz w:val="17"/>
                <w:lang w:val="da-DK"/>
              </w:rPr>
            </w:pPr>
          </w:p>
          <w:p w14:paraId="54BFD6E3" w14:textId="77777777" w:rsidR="001C4A0C" w:rsidRPr="00AA6F72" w:rsidRDefault="009E7E23">
            <w:pPr>
              <w:pStyle w:val="TableParagraph"/>
              <w:spacing w:line="204" w:lineRule="auto"/>
              <w:ind w:left="219" w:right="194"/>
              <w:rPr>
                <w:sz w:val="19"/>
                <w:lang w:val="da-DK"/>
              </w:rPr>
            </w:pPr>
            <w:r w:rsidRPr="00AA6F72">
              <w:rPr>
                <w:sz w:val="19"/>
                <w:lang w:val="da-DK"/>
              </w:rPr>
              <w:t>Vandforsyningen kan vurdere, at de er posi- tive overfor at finansiere den samfundsvig- tige opgave, det er at slukke ildebrande.</w:t>
            </w:r>
          </w:p>
          <w:p w14:paraId="7A025BF3" w14:textId="77777777" w:rsidR="001C4A0C" w:rsidRPr="00AA6F72" w:rsidRDefault="001C4A0C">
            <w:pPr>
              <w:pStyle w:val="TableParagraph"/>
              <w:spacing w:before="5"/>
              <w:rPr>
                <w:sz w:val="17"/>
                <w:lang w:val="da-DK"/>
              </w:rPr>
            </w:pPr>
          </w:p>
          <w:p w14:paraId="6C59F978" w14:textId="77777777" w:rsidR="001C4A0C" w:rsidRPr="00AA6F72" w:rsidRDefault="009E7E23">
            <w:pPr>
              <w:pStyle w:val="TableParagraph"/>
              <w:spacing w:line="204" w:lineRule="auto"/>
              <w:ind w:left="219" w:right="176"/>
              <w:rPr>
                <w:sz w:val="19"/>
                <w:lang w:val="da-DK"/>
              </w:rPr>
            </w:pPr>
            <w:r w:rsidRPr="00AA6F72">
              <w:rPr>
                <w:sz w:val="19"/>
                <w:lang w:val="da-DK"/>
              </w:rPr>
              <w:t>Der kan være forståelse for, at de tværkom- munale beredskaber har talrige – måske hundredvis – af almene vandforsyninger, som ikke nødvendigvis har samme tilgang til betaling af brandvand – og det kan være en praktisk udfordring for beredskabet.</w:t>
            </w:r>
          </w:p>
          <w:p w14:paraId="36C4901A" w14:textId="77777777" w:rsidR="001C4A0C" w:rsidRPr="00AA6F72" w:rsidRDefault="001C4A0C">
            <w:pPr>
              <w:pStyle w:val="TableParagraph"/>
              <w:spacing w:before="2"/>
              <w:rPr>
                <w:sz w:val="17"/>
                <w:lang w:val="da-DK"/>
              </w:rPr>
            </w:pPr>
          </w:p>
          <w:p w14:paraId="0487A5C2" w14:textId="77777777" w:rsidR="001C4A0C" w:rsidRDefault="009E7E23">
            <w:pPr>
              <w:pStyle w:val="TableParagraph"/>
              <w:spacing w:before="1" w:line="204" w:lineRule="auto"/>
              <w:ind w:left="219" w:right="136"/>
              <w:rPr>
                <w:sz w:val="19"/>
              </w:rPr>
            </w:pPr>
            <w:r w:rsidRPr="00AA6F72">
              <w:rPr>
                <w:sz w:val="19"/>
                <w:lang w:val="da-DK"/>
              </w:rPr>
              <w:t xml:space="preserve">Der synes at være stor variation i, om bered- skabets vandforbrug bliver målt eksakt eller alene skønnet – evt. skønnet efter behov. </w:t>
            </w:r>
            <w:r>
              <w:rPr>
                <w:sz w:val="19"/>
              </w:rPr>
              <w:t>Se i øvrigt omtale af ODIN cirkulæret.</w:t>
            </w:r>
          </w:p>
        </w:tc>
      </w:tr>
    </w:tbl>
    <w:p w14:paraId="5788F993" w14:textId="77777777" w:rsidR="001C4A0C" w:rsidRDefault="001C4A0C">
      <w:pPr>
        <w:spacing w:line="204" w:lineRule="auto"/>
        <w:rPr>
          <w:sz w:val="19"/>
        </w:rPr>
        <w:sectPr w:rsidR="001C4A0C">
          <w:headerReference w:type="even" r:id="rId59"/>
          <w:headerReference w:type="default" r:id="rId60"/>
          <w:footerReference w:type="even" r:id="rId61"/>
          <w:footerReference w:type="default" r:id="rId62"/>
          <w:pgSz w:w="16820" w:h="11900" w:orient="landscape"/>
          <w:pgMar w:top="1520" w:right="860" w:bottom="600" w:left="1140" w:header="530" w:footer="402" w:gutter="0"/>
          <w:pgNumType w:start="104"/>
          <w:cols w:space="720"/>
        </w:sectPr>
      </w:pPr>
    </w:p>
    <w:p w14:paraId="66D0BF2C" w14:textId="77777777" w:rsidR="001C4A0C" w:rsidRDefault="001C4A0C">
      <w:pPr>
        <w:pStyle w:val="Brdtekst"/>
      </w:pPr>
    </w:p>
    <w:p w14:paraId="6AAEE565" w14:textId="77777777" w:rsidR="001C4A0C" w:rsidRDefault="001C4A0C">
      <w:pPr>
        <w:pStyle w:val="Brdtekst"/>
      </w:pPr>
    </w:p>
    <w:p w14:paraId="252F69CB"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5E7BCBB1" w14:textId="77777777" w:rsidTr="24351EF9">
        <w:trPr>
          <w:trHeight w:val="947"/>
        </w:trPr>
        <w:tc>
          <w:tcPr>
            <w:tcW w:w="1839" w:type="dxa"/>
          </w:tcPr>
          <w:p w14:paraId="76B29B4C" w14:textId="77777777" w:rsidR="001C4A0C" w:rsidRDefault="001C4A0C">
            <w:pPr>
              <w:pStyle w:val="TableParagraph"/>
              <w:rPr>
                <w:rFonts w:ascii="Times New Roman"/>
                <w:sz w:val="18"/>
              </w:rPr>
            </w:pPr>
          </w:p>
        </w:tc>
        <w:tc>
          <w:tcPr>
            <w:tcW w:w="4820" w:type="dxa"/>
          </w:tcPr>
          <w:p w14:paraId="2E11F6EC" w14:textId="77777777" w:rsidR="001C4A0C" w:rsidRDefault="001C4A0C">
            <w:pPr>
              <w:pStyle w:val="TableParagraph"/>
              <w:rPr>
                <w:rFonts w:ascii="Times New Roman"/>
                <w:sz w:val="18"/>
              </w:rPr>
            </w:pPr>
          </w:p>
        </w:tc>
        <w:tc>
          <w:tcPr>
            <w:tcW w:w="4117" w:type="dxa"/>
          </w:tcPr>
          <w:p w14:paraId="56E66AF1" w14:textId="77777777" w:rsidR="001C4A0C" w:rsidRDefault="001C4A0C">
            <w:pPr>
              <w:pStyle w:val="TableParagraph"/>
              <w:rPr>
                <w:rFonts w:ascii="Times New Roman"/>
                <w:sz w:val="18"/>
              </w:rPr>
            </w:pPr>
          </w:p>
        </w:tc>
        <w:tc>
          <w:tcPr>
            <w:tcW w:w="3829" w:type="dxa"/>
          </w:tcPr>
          <w:p w14:paraId="57FB36FC" w14:textId="77777777" w:rsidR="001C4A0C" w:rsidRPr="00AA6F72" w:rsidRDefault="009E7E23">
            <w:pPr>
              <w:pStyle w:val="TableParagraph"/>
              <w:spacing w:before="2" w:line="204" w:lineRule="auto"/>
              <w:ind w:left="219" w:right="312"/>
              <w:rPr>
                <w:sz w:val="19"/>
                <w:lang w:val="da-DK"/>
              </w:rPr>
            </w:pPr>
            <w:r w:rsidRPr="00AA6F72">
              <w:rPr>
                <w:sz w:val="19"/>
                <w:lang w:val="da-DK"/>
              </w:rPr>
              <w:t>Der kan i øvrigt være andre lokale forhold, som peger imod at bibeholde teksten fra normalregulativet (2014).</w:t>
            </w:r>
          </w:p>
        </w:tc>
      </w:tr>
      <w:tr w:rsidR="001C4A0C" w:rsidRPr="00AA0F4A" w14:paraId="74BD0EAA" w14:textId="77777777" w:rsidTr="24351EF9">
        <w:trPr>
          <w:trHeight w:val="1665"/>
        </w:trPr>
        <w:tc>
          <w:tcPr>
            <w:tcW w:w="1839" w:type="dxa"/>
          </w:tcPr>
          <w:p w14:paraId="268902C6" w14:textId="77777777" w:rsidR="001C4A0C" w:rsidRDefault="009E7E23">
            <w:pPr>
              <w:pStyle w:val="TableParagraph"/>
              <w:spacing w:line="243" w:lineRule="exact"/>
              <w:ind w:left="220"/>
              <w:rPr>
                <w:b/>
                <w:sz w:val="19"/>
              </w:rPr>
            </w:pPr>
            <w:r>
              <w:rPr>
                <w:b/>
                <w:sz w:val="19"/>
              </w:rPr>
              <w:t>13.2</w:t>
            </w:r>
          </w:p>
        </w:tc>
        <w:tc>
          <w:tcPr>
            <w:tcW w:w="4820" w:type="dxa"/>
          </w:tcPr>
          <w:p w14:paraId="75A76B9E" w14:textId="77777777" w:rsidR="001C4A0C" w:rsidRPr="00AA6F72" w:rsidRDefault="009E7E23">
            <w:pPr>
              <w:pStyle w:val="TableParagraph"/>
              <w:spacing w:line="243" w:lineRule="exact"/>
              <w:ind w:left="220"/>
              <w:rPr>
                <w:b/>
                <w:sz w:val="19"/>
                <w:lang w:val="da-DK"/>
              </w:rPr>
            </w:pPr>
            <w:r w:rsidRPr="00AA6F72">
              <w:rPr>
                <w:b/>
                <w:sz w:val="19"/>
                <w:lang w:val="da-DK"/>
              </w:rPr>
              <w:t>Fast bidrag til ejendomme uden installationer</w:t>
            </w:r>
          </w:p>
          <w:p w14:paraId="7782362C" w14:textId="77777777" w:rsidR="001C4A0C" w:rsidRPr="00AA6F72" w:rsidRDefault="001C4A0C">
            <w:pPr>
              <w:pStyle w:val="TableParagraph"/>
              <w:spacing w:before="14"/>
              <w:rPr>
                <w:sz w:val="16"/>
                <w:lang w:val="da-DK"/>
              </w:rPr>
            </w:pPr>
          </w:p>
          <w:p w14:paraId="330A0006" w14:textId="77777777" w:rsidR="001C4A0C" w:rsidRPr="00AA6F72" w:rsidRDefault="009E7E23">
            <w:pPr>
              <w:pStyle w:val="TableParagraph"/>
              <w:spacing w:line="204" w:lineRule="auto"/>
              <w:ind w:left="220" w:right="142"/>
              <w:rPr>
                <w:sz w:val="19"/>
                <w:lang w:val="da-DK"/>
              </w:rPr>
            </w:pPr>
            <w:r w:rsidRPr="00AA6F72">
              <w:rPr>
                <w:sz w:val="19"/>
                <w:lang w:val="da-DK"/>
              </w:rPr>
              <w:t>For ejendomme hvor forsyningsmulighed efter ejers øn- ske er etableret, men hvor der ikke forefindes vandinstal- lationer, kan der forlanges driftsbidrag, der alene omfat- ter et fast årligt bidrag.</w:t>
            </w:r>
          </w:p>
        </w:tc>
        <w:tc>
          <w:tcPr>
            <w:tcW w:w="4117" w:type="dxa"/>
          </w:tcPr>
          <w:p w14:paraId="665A678B" w14:textId="77777777" w:rsidR="001C4A0C" w:rsidRPr="00AA6F72" w:rsidRDefault="001C4A0C">
            <w:pPr>
              <w:pStyle w:val="TableParagraph"/>
              <w:rPr>
                <w:rFonts w:ascii="Times New Roman"/>
                <w:sz w:val="18"/>
                <w:lang w:val="da-DK"/>
              </w:rPr>
            </w:pPr>
          </w:p>
        </w:tc>
        <w:tc>
          <w:tcPr>
            <w:tcW w:w="3829" w:type="dxa"/>
          </w:tcPr>
          <w:p w14:paraId="430A24E9" w14:textId="77777777" w:rsidR="001C4A0C" w:rsidRPr="00AA6F72" w:rsidRDefault="001C4A0C">
            <w:pPr>
              <w:pStyle w:val="TableParagraph"/>
              <w:rPr>
                <w:rFonts w:ascii="Times New Roman"/>
                <w:sz w:val="18"/>
                <w:lang w:val="da-DK"/>
              </w:rPr>
            </w:pPr>
          </w:p>
        </w:tc>
      </w:tr>
      <w:tr w:rsidR="001C4A0C" w:rsidRPr="00AA0F4A" w14:paraId="23667217" w14:textId="77777777" w:rsidTr="24351EF9">
        <w:trPr>
          <w:trHeight w:val="1190"/>
        </w:trPr>
        <w:tc>
          <w:tcPr>
            <w:tcW w:w="1839" w:type="dxa"/>
          </w:tcPr>
          <w:p w14:paraId="386F856E" w14:textId="77777777" w:rsidR="001C4A0C" w:rsidRDefault="009E7E23">
            <w:pPr>
              <w:pStyle w:val="TableParagraph"/>
              <w:spacing w:line="243" w:lineRule="exact"/>
              <w:ind w:left="220"/>
              <w:rPr>
                <w:b/>
                <w:sz w:val="19"/>
              </w:rPr>
            </w:pPr>
            <w:r>
              <w:rPr>
                <w:b/>
                <w:sz w:val="19"/>
              </w:rPr>
              <w:t>13.3</w:t>
            </w:r>
          </w:p>
        </w:tc>
        <w:tc>
          <w:tcPr>
            <w:tcW w:w="4820" w:type="dxa"/>
          </w:tcPr>
          <w:p w14:paraId="475FE09F" w14:textId="77777777" w:rsidR="001C4A0C" w:rsidRPr="00AA6F72" w:rsidRDefault="009E7E23">
            <w:pPr>
              <w:pStyle w:val="TableParagraph"/>
              <w:spacing w:line="243" w:lineRule="exact"/>
              <w:ind w:left="220"/>
              <w:rPr>
                <w:b/>
                <w:sz w:val="19"/>
                <w:lang w:val="da-DK"/>
              </w:rPr>
            </w:pPr>
            <w:r w:rsidRPr="00AA6F72">
              <w:rPr>
                <w:b/>
                <w:sz w:val="19"/>
                <w:lang w:val="da-DK"/>
              </w:rPr>
              <w:t>Driftsbidrag til midlertidigt brug</w:t>
            </w:r>
          </w:p>
          <w:p w14:paraId="62CE04A6" w14:textId="77777777" w:rsidR="001C4A0C" w:rsidRPr="00AA6F72" w:rsidRDefault="001C4A0C">
            <w:pPr>
              <w:pStyle w:val="TableParagraph"/>
              <w:spacing w:before="11"/>
              <w:rPr>
                <w:sz w:val="16"/>
                <w:lang w:val="da-DK"/>
              </w:rPr>
            </w:pPr>
          </w:p>
          <w:p w14:paraId="371BC50E" w14:textId="77777777" w:rsidR="001C4A0C" w:rsidRPr="00AA6F72" w:rsidRDefault="009E7E23">
            <w:pPr>
              <w:pStyle w:val="TableParagraph"/>
              <w:spacing w:line="204" w:lineRule="auto"/>
              <w:ind w:left="220" w:right="216"/>
              <w:rPr>
                <w:sz w:val="19"/>
                <w:lang w:val="da-DK"/>
              </w:rPr>
            </w:pPr>
            <w:r w:rsidRPr="00AA6F72">
              <w:rPr>
                <w:sz w:val="19"/>
                <w:lang w:val="da-DK"/>
              </w:rPr>
              <w:t>For vand leveret til midlertidigt brug, f.eks. byggebrug, betales driftsbidrag efter 13.1. Vandforsyningen kan dog</w:t>
            </w:r>
          </w:p>
          <w:p w14:paraId="5515DA72" w14:textId="77777777" w:rsidR="001C4A0C" w:rsidRPr="00AA6F72" w:rsidRDefault="009E7E23">
            <w:pPr>
              <w:pStyle w:val="TableParagraph"/>
              <w:spacing w:line="220" w:lineRule="exact"/>
              <w:ind w:left="220"/>
              <w:rPr>
                <w:sz w:val="19"/>
                <w:lang w:val="da-DK"/>
              </w:rPr>
            </w:pPr>
            <w:r w:rsidRPr="00AA6F72">
              <w:rPr>
                <w:sz w:val="19"/>
                <w:lang w:val="da-DK"/>
              </w:rPr>
              <w:t>bestemme at der ikke betales fast bidrag.</w:t>
            </w:r>
          </w:p>
        </w:tc>
        <w:tc>
          <w:tcPr>
            <w:tcW w:w="4117" w:type="dxa"/>
          </w:tcPr>
          <w:p w14:paraId="21A191BD" w14:textId="77777777" w:rsidR="001C4A0C" w:rsidRPr="00AA6F72" w:rsidRDefault="001C4A0C">
            <w:pPr>
              <w:pStyle w:val="TableParagraph"/>
              <w:rPr>
                <w:rFonts w:ascii="Times New Roman"/>
                <w:sz w:val="18"/>
                <w:lang w:val="da-DK"/>
              </w:rPr>
            </w:pPr>
          </w:p>
        </w:tc>
        <w:tc>
          <w:tcPr>
            <w:tcW w:w="3829" w:type="dxa"/>
          </w:tcPr>
          <w:p w14:paraId="7CA517D0" w14:textId="77777777" w:rsidR="001C4A0C" w:rsidRPr="00AA6F72" w:rsidRDefault="001C4A0C">
            <w:pPr>
              <w:pStyle w:val="TableParagraph"/>
              <w:rPr>
                <w:rFonts w:ascii="Times New Roman"/>
                <w:sz w:val="18"/>
                <w:lang w:val="da-DK"/>
              </w:rPr>
            </w:pPr>
          </w:p>
        </w:tc>
      </w:tr>
      <w:tr w:rsidR="001C4A0C" w14:paraId="5499EEBF" w14:textId="77777777" w:rsidTr="24351EF9">
        <w:trPr>
          <w:trHeight w:val="1653"/>
        </w:trPr>
        <w:tc>
          <w:tcPr>
            <w:tcW w:w="1839" w:type="dxa"/>
          </w:tcPr>
          <w:p w14:paraId="07955197" w14:textId="77777777" w:rsidR="001C4A0C" w:rsidRDefault="009E7E23">
            <w:pPr>
              <w:pStyle w:val="TableParagraph"/>
              <w:spacing w:line="243" w:lineRule="exact"/>
              <w:ind w:left="220"/>
              <w:rPr>
                <w:b/>
                <w:sz w:val="19"/>
              </w:rPr>
            </w:pPr>
            <w:r>
              <w:rPr>
                <w:b/>
                <w:sz w:val="19"/>
              </w:rPr>
              <w:t>13.4</w:t>
            </w:r>
          </w:p>
        </w:tc>
        <w:tc>
          <w:tcPr>
            <w:tcW w:w="4820" w:type="dxa"/>
          </w:tcPr>
          <w:p w14:paraId="66142516" w14:textId="77777777" w:rsidR="001C4A0C" w:rsidRPr="00AA6F72" w:rsidRDefault="009E7E23">
            <w:pPr>
              <w:pStyle w:val="TableParagraph"/>
              <w:spacing w:line="243" w:lineRule="exact"/>
              <w:ind w:left="220"/>
              <w:rPr>
                <w:b/>
                <w:sz w:val="19"/>
                <w:lang w:val="da-DK"/>
              </w:rPr>
            </w:pPr>
            <w:r w:rsidRPr="00AA6F72">
              <w:rPr>
                <w:b/>
                <w:sz w:val="19"/>
                <w:lang w:val="da-DK"/>
              </w:rPr>
              <w:t>Driftsbidrag til brandtekniske installationer</w:t>
            </w:r>
          </w:p>
          <w:p w14:paraId="7786F049" w14:textId="77777777" w:rsidR="001C4A0C" w:rsidRPr="00AA6F72" w:rsidRDefault="001C4A0C">
            <w:pPr>
              <w:pStyle w:val="TableParagraph"/>
              <w:spacing w:before="11"/>
              <w:rPr>
                <w:sz w:val="16"/>
                <w:lang w:val="da-DK"/>
              </w:rPr>
            </w:pPr>
          </w:p>
          <w:p w14:paraId="4A4355A0" w14:textId="77777777" w:rsidR="001C4A0C" w:rsidRPr="00AA6F72" w:rsidRDefault="009E7E23">
            <w:pPr>
              <w:pStyle w:val="TableParagraph"/>
              <w:spacing w:line="204" w:lineRule="auto"/>
              <w:ind w:left="220" w:right="57"/>
              <w:rPr>
                <w:sz w:val="19"/>
                <w:lang w:val="da-DK"/>
              </w:rPr>
            </w:pPr>
            <w:r w:rsidRPr="00AA6F72">
              <w:rPr>
                <w:sz w:val="19"/>
                <w:lang w:val="da-DK"/>
              </w:rPr>
              <w:t>For brandtekniske installationer, f.eks. sprinkleranlæg, overrislingsanlæg og andre anlæg til brandslukningsfor- mål, som normalt ikke medfører noget vandforbrug, kan der forlanges driftsbidrag, der alene omfatter et fast årligt</w:t>
            </w:r>
          </w:p>
          <w:p w14:paraId="65B4B2AF" w14:textId="77777777" w:rsidR="001C4A0C" w:rsidRDefault="009E7E23">
            <w:pPr>
              <w:pStyle w:val="TableParagraph"/>
              <w:spacing w:line="217" w:lineRule="exact"/>
              <w:ind w:left="220"/>
              <w:rPr>
                <w:sz w:val="19"/>
              </w:rPr>
            </w:pPr>
            <w:r>
              <w:rPr>
                <w:sz w:val="19"/>
              </w:rPr>
              <w:t>bidrag.</w:t>
            </w:r>
          </w:p>
        </w:tc>
        <w:tc>
          <w:tcPr>
            <w:tcW w:w="4117" w:type="dxa"/>
          </w:tcPr>
          <w:p w14:paraId="616B3502" w14:textId="77777777" w:rsidR="001C4A0C" w:rsidRDefault="001C4A0C">
            <w:pPr>
              <w:pStyle w:val="TableParagraph"/>
              <w:rPr>
                <w:rFonts w:ascii="Times New Roman"/>
                <w:sz w:val="18"/>
              </w:rPr>
            </w:pPr>
          </w:p>
        </w:tc>
        <w:tc>
          <w:tcPr>
            <w:tcW w:w="3829" w:type="dxa"/>
          </w:tcPr>
          <w:p w14:paraId="3381BC4F" w14:textId="77777777" w:rsidR="001C4A0C" w:rsidRDefault="001C4A0C">
            <w:pPr>
              <w:pStyle w:val="TableParagraph"/>
              <w:rPr>
                <w:rFonts w:ascii="Times New Roman"/>
                <w:sz w:val="18"/>
              </w:rPr>
            </w:pPr>
          </w:p>
        </w:tc>
      </w:tr>
      <w:tr w:rsidR="001C4A0C" w14:paraId="6BE01270" w14:textId="77777777" w:rsidTr="24351EF9">
        <w:trPr>
          <w:trHeight w:val="2359"/>
        </w:trPr>
        <w:tc>
          <w:tcPr>
            <w:tcW w:w="1839" w:type="dxa"/>
          </w:tcPr>
          <w:p w14:paraId="42477352" w14:textId="77777777" w:rsidR="001C4A0C" w:rsidRDefault="009E7E23">
            <w:pPr>
              <w:pStyle w:val="TableParagraph"/>
              <w:spacing w:line="243" w:lineRule="exact"/>
              <w:ind w:left="220"/>
              <w:rPr>
                <w:b/>
                <w:sz w:val="19"/>
              </w:rPr>
            </w:pPr>
            <w:r>
              <w:rPr>
                <w:b/>
                <w:sz w:val="19"/>
              </w:rPr>
              <w:t>13.5</w:t>
            </w:r>
          </w:p>
        </w:tc>
        <w:tc>
          <w:tcPr>
            <w:tcW w:w="4820" w:type="dxa"/>
          </w:tcPr>
          <w:p w14:paraId="061E005F" w14:textId="77777777" w:rsidR="001C4A0C" w:rsidRPr="00AA6F72" w:rsidRDefault="009E7E23">
            <w:pPr>
              <w:pStyle w:val="TableParagraph"/>
              <w:spacing w:line="243" w:lineRule="exact"/>
              <w:ind w:left="220"/>
              <w:rPr>
                <w:b/>
                <w:sz w:val="19"/>
                <w:lang w:val="da-DK"/>
              </w:rPr>
            </w:pPr>
            <w:r w:rsidRPr="00AA6F72">
              <w:rPr>
                <w:b/>
                <w:sz w:val="19"/>
                <w:lang w:val="da-DK"/>
              </w:rPr>
              <w:t>Eftergivelse af statsafgift ved brud</w:t>
            </w:r>
          </w:p>
          <w:p w14:paraId="5F0173EA" w14:textId="77777777" w:rsidR="001C4A0C" w:rsidRPr="00AA6F72" w:rsidRDefault="001C4A0C">
            <w:pPr>
              <w:pStyle w:val="TableParagraph"/>
              <w:spacing w:before="11"/>
              <w:rPr>
                <w:sz w:val="16"/>
                <w:lang w:val="da-DK"/>
              </w:rPr>
            </w:pPr>
          </w:p>
          <w:p w14:paraId="5987CD7F" w14:textId="75A1709E" w:rsidR="001C4A0C" w:rsidRDefault="24351EF9" w:rsidP="24351EF9">
            <w:pPr>
              <w:pStyle w:val="TableParagraph"/>
              <w:spacing w:line="204" w:lineRule="auto"/>
              <w:ind w:left="220"/>
              <w:rPr>
                <w:sz w:val="19"/>
                <w:szCs w:val="19"/>
              </w:rPr>
            </w:pPr>
            <w:r w:rsidRPr="24351EF9">
              <w:rPr>
                <w:sz w:val="19"/>
                <w:szCs w:val="19"/>
                <w:lang w:val="da-DK"/>
              </w:rPr>
              <w:t xml:space="preserve">For vandspild forårsaget af brud på skjulte vandinstallati- oner i ejendomme til boligformål, kan ejeren af en ejen- dom anmode vandforsyningen om eftergivelse af afgiften og andre beløb af det pågældende vandspild, jf. bestem- melserne herom i lovbekendtgørelse nr. </w:t>
            </w:r>
            <w:ins w:id="306" w:author="Emilie Rasmussen Øster" w:date="2020-11-28T12:30:00Z">
              <w:r w:rsidRPr="24351EF9">
                <w:rPr>
                  <w:sz w:val="19"/>
                  <w:szCs w:val="19"/>
                  <w:lang w:val="da-DK"/>
                </w:rPr>
                <w:t>171</w:t>
              </w:r>
            </w:ins>
            <w:del w:id="307" w:author="Emilie Rasmussen Øster" w:date="2020-11-28T12:30:00Z">
              <w:r w:rsidR="009E7E23" w:rsidRPr="24351EF9" w:rsidDel="24351EF9">
                <w:rPr>
                  <w:sz w:val="19"/>
                  <w:szCs w:val="19"/>
                  <w:lang w:val="da-DK"/>
                </w:rPr>
                <w:delText>962</w:delText>
              </w:r>
            </w:del>
            <w:r w:rsidRPr="24351EF9">
              <w:rPr>
                <w:sz w:val="19"/>
                <w:szCs w:val="19"/>
                <w:lang w:val="da-DK"/>
              </w:rPr>
              <w:t xml:space="preserve"> af 2</w:t>
            </w:r>
            <w:del w:id="308" w:author="Emilie Rasmussen Øster" w:date="2020-11-28T12:30:00Z">
              <w:r w:rsidR="009E7E23" w:rsidRPr="24351EF9" w:rsidDel="24351EF9">
                <w:rPr>
                  <w:sz w:val="19"/>
                  <w:szCs w:val="19"/>
                  <w:lang w:val="da-DK"/>
                </w:rPr>
                <w:delText>7</w:delText>
              </w:r>
            </w:del>
            <w:ins w:id="309" w:author="Emilie Rasmussen Øster" w:date="2020-11-28T12:30:00Z">
              <w:r w:rsidRPr="24351EF9">
                <w:rPr>
                  <w:sz w:val="19"/>
                  <w:szCs w:val="19"/>
                  <w:lang w:val="da-DK"/>
                </w:rPr>
                <w:t>5</w:t>
              </w:r>
            </w:ins>
            <w:r w:rsidRPr="24351EF9">
              <w:rPr>
                <w:sz w:val="19"/>
                <w:szCs w:val="19"/>
                <w:lang w:val="da-DK"/>
              </w:rPr>
              <w:t xml:space="preserve">. </w:t>
            </w:r>
            <w:ins w:id="310" w:author="Emilie Rasmussen Øster" w:date="2020-11-28T12:30:00Z">
              <w:r w:rsidRPr="24351EF9">
                <w:rPr>
                  <w:sz w:val="19"/>
                  <w:szCs w:val="19"/>
                  <w:lang w:val="da-DK"/>
                </w:rPr>
                <w:t>februar</w:t>
              </w:r>
            </w:ins>
            <w:del w:id="311" w:author="Emilie Rasmussen Øster" w:date="2020-11-28T12:30:00Z">
              <w:r w:rsidR="009E7E23" w:rsidRPr="24351EF9" w:rsidDel="24351EF9">
                <w:rPr>
                  <w:sz w:val="19"/>
                  <w:szCs w:val="19"/>
                  <w:lang w:val="da-DK"/>
                </w:rPr>
                <w:delText>juni</w:delText>
              </w:r>
            </w:del>
            <w:r w:rsidRPr="24351EF9">
              <w:rPr>
                <w:sz w:val="19"/>
                <w:szCs w:val="19"/>
                <w:lang w:val="da-DK"/>
              </w:rPr>
              <w:t xml:space="preserve"> 20</w:t>
            </w:r>
            <w:ins w:id="312" w:author="Emilie Rasmussen Øster" w:date="2020-11-28T12:30:00Z">
              <w:r w:rsidRPr="24351EF9">
                <w:rPr>
                  <w:sz w:val="19"/>
                  <w:szCs w:val="19"/>
                  <w:lang w:val="da-DK"/>
                </w:rPr>
                <w:t>20</w:t>
              </w:r>
            </w:ins>
            <w:del w:id="313" w:author="Emilie Rasmussen Øster" w:date="2020-11-28T12:30:00Z">
              <w:r w:rsidR="009E7E23" w:rsidRPr="24351EF9" w:rsidDel="24351EF9">
                <w:rPr>
                  <w:sz w:val="19"/>
                  <w:szCs w:val="19"/>
                  <w:lang w:val="da-DK"/>
                </w:rPr>
                <w:delText>13</w:delText>
              </w:r>
            </w:del>
            <w:r w:rsidRPr="24351EF9">
              <w:rPr>
                <w:sz w:val="19"/>
                <w:szCs w:val="19"/>
                <w:lang w:val="da-DK"/>
              </w:rPr>
              <w:t xml:space="preserve"> af lov om afgift af ledningsført vand. </w:t>
            </w:r>
            <w:r w:rsidRPr="24351EF9">
              <w:rPr>
                <w:sz w:val="19"/>
                <w:szCs w:val="19"/>
              </w:rPr>
              <w:t>Anmodningen skal være skriftlig og begrundet.</w:t>
            </w:r>
          </w:p>
        </w:tc>
        <w:tc>
          <w:tcPr>
            <w:tcW w:w="4117" w:type="dxa"/>
          </w:tcPr>
          <w:p w14:paraId="2B4C524A" w14:textId="77777777" w:rsidR="001C4A0C" w:rsidRDefault="001C4A0C">
            <w:pPr>
              <w:pStyle w:val="TableParagraph"/>
              <w:rPr>
                <w:ins w:id="314" w:author="Claus Vangsgaard (26034 KANMER)" w:date="2020-11-30T07:55:00Z"/>
                <w:rFonts w:ascii="Times New Roman"/>
                <w:sz w:val="18"/>
              </w:rPr>
            </w:pPr>
          </w:p>
          <w:p w14:paraId="03A0F786" w14:textId="77777777" w:rsidR="00AA0F4A" w:rsidRDefault="00AA0F4A">
            <w:pPr>
              <w:pStyle w:val="TableParagraph"/>
              <w:rPr>
                <w:ins w:id="315" w:author="Claus Vangsgaard (26034 KANMER)" w:date="2020-11-30T07:55:00Z"/>
                <w:rFonts w:ascii="Times New Roman"/>
                <w:sz w:val="18"/>
              </w:rPr>
            </w:pPr>
          </w:p>
          <w:p w14:paraId="4D14DF71" w14:textId="77777777" w:rsidR="00AA0F4A" w:rsidRDefault="00AA0F4A">
            <w:pPr>
              <w:pStyle w:val="TableParagraph"/>
              <w:rPr>
                <w:ins w:id="316" w:author="Claus Vangsgaard (26034 KANMER)" w:date="2020-11-30T07:55:00Z"/>
                <w:rFonts w:ascii="Times New Roman"/>
                <w:sz w:val="18"/>
              </w:rPr>
            </w:pPr>
          </w:p>
          <w:p w14:paraId="32D5D78C" w14:textId="77777777" w:rsidR="00AA0F4A" w:rsidRDefault="00AA0F4A">
            <w:pPr>
              <w:pStyle w:val="TableParagraph"/>
              <w:rPr>
                <w:ins w:id="317" w:author="Claus Vangsgaard (26034 KANMER)" w:date="2020-11-30T07:55:00Z"/>
                <w:rFonts w:ascii="Times New Roman"/>
                <w:sz w:val="18"/>
              </w:rPr>
            </w:pPr>
          </w:p>
          <w:p w14:paraId="2F426F6C" w14:textId="77777777" w:rsidR="00AA0F4A" w:rsidRDefault="00AA0F4A">
            <w:pPr>
              <w:pStyle w:val="TableParagraph"/>
              <w:rPr>
                <w:ins w:id="318" w:author="Claus Vangsgaard (26034 KANMER)" w:date="2020-11-30T07:55:00Z"/>
                <w:rFonts w:ascii="Times New Roman"/>
                <w:sz w:val="18"/>
              </w:rPr>
            </w:pPr>
          </w:p>
          <w:p w14:paraId="3CB4CF13" w14:textId="77777777" w:rsidR="00AA0F4A" w:rsidRDefault="00AA0F4A">
            <w:pPr>
              <w:pStyle w:val="TableParagraph"/>
              <w:rPr>
                <w:ins w:id="319" w:author="Claus Vangsgaard (26034 KANMER)" w:date="2020-11-30T07:55:00Z"/>
                <w:rFonts w:ascii="Times New Roman"/>
                <w:sz w:val="18"/>
              </w:rPr>
            </w:pPr>
          </w:p>
          <w:p w14:paraId="1F524515" w14:textId="207457B1" w:rsidR="00AA0F4A" w:rsidRDefault="00AA0F4A">
            <w:pPr>
              <w:pStyle w:val="TableParagraph"/>
              <w:rPr>
                <w:rFonts w:ascii="Times New Roman"/>
                <w:sz w:val="18"/>
              </w:rPr>
            </w:pPr>
            <w:ins w:id="320" w:author="Claus Vangsgaard (26034 KANMER)" w:date="2020-11-30T07:55:00Z">
              <w:r>
                <w:rPr>
                  <w:rFonts w:ascii="Times New Roman"/>
                  <w:sz w:val="18"/>
                </w:rPr>
                <w:t>nr. 17</w:t>
              </w:r>
            </w:ins>
            <w:ins w:id="321" w:author="Claus Vangsgaard (26034 KANMER)" w:date="2020-11-30T07:56:00Z">
              <w:r>
                <w:rPr>
                  <w:rFonts w:ascii="Times New Roman"/>
                  <w:sz w:val="18"/>
                </w:rPr>
                <w:t>1 af 25. februar 2020</w:t>
              </w:r>
            </w:ins>
          </w:p>
        </w:tc>
        <w:tc>
          <w:tcPr>
            <w:tcW w:w="3829" w:type="dxa"/>
          </w:tcPr>
          <w:p w14:paraId="41415F9B" w14:textId="77777777" w:rsidR="001C4A0C" w:rsidRDefault="001C4A0C">
            <w:pPr>
              <w:pStyle w:val="TableParagraph"/>
              <w:rPr>
                <w:rFonts w:ascii="Times New Roman"/>
                <w:sz w:val="18"/>
              </w:rPr>
            </w:pPr>
          </w:p>
        </w:tc>
      </w:tr>
    </w:tbl>
    <w:p w14:paraId="5FA708D8" w14:textId="77777777" w:rsidR="001C4A0C" w:rsidRDefault="001C4A0C">
      <w:pPr>
        <w:rPr>
          <w:rFonts w:ascii="Times New Roman"/>
          <w:sz w:val="18"/>
        </w:rPr>
        <w:sectPr w:rsidR="001C4A0C">
          <w:pgSz w:w="16820" w:h="11900" w:orient="landscape"/>
          <w:pgMar w:top="1520" w:right="860" w:bottom="600" w:left="1140" w:header="530" w:footer="402" w:gutter="0"/>
          <w:cols w:space="720"/>
        </w:sectPr>
      </w:pPr>
    </w:p>
    <w:p w14:paraId="6E48D351" w14:textId="77777777" w:rsidR="001C4A0C" w:rsidRDefault="001C4A0C">
      <w:pPr>
        <w:pStyle w:val="Brdtekst"/>
      </w:pPr>
    </w:p>
    <w:p w14:paraId="3A7B9259" w14:textId="77777777" w:rsidR="001C4A0C" w:rsidRDefault="001C4A0C">
      <w:pPr>
        <w:pStyle w:val="Brdtekst"/>
      </w:pPr>
    </w:p>
    <w:p w14:paraId="70CACE5C"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22D48CD2" w14:textId="77777777">
        <w:trPr>
          <w:trHeight w:val="1634"/>
        </w:trPr>
        <w:tc>
          <w:tcPr>
            <w:tcW w:w="1839" w:type="dxa"/>
          </w:tcPr>
          <w:p w14:paraId="29CCCC98" w14:textId="77777777" w:rsidR="001C4A0C" w:rsidRDefault="001C4A0C">
            <w:pPr>
              <w:pStyle w:val="TableParagraph"/>
              <w:rPr>
                <w:rFonts w:ascii="Times New Roman"/>
                <w:sz w:val="18"/>
              </w:rPr>
            </w:pPr>
          </w:p>
        </w:tc>
        <w:tc>
          <w:tcPr>
            <w:tcW w:w="4820" w:type="dxa"/>
          </w:tcPr>
          <w:p w14:paraId="765F5025" w14:textId="77777777" w:rsidR="001C4A0C" w:rsidRPr="00AA6F72" w:rsidRDefault="009E7E23">
            <w:pPr>
              <w:pStyle w:val="TableParagraph"/>
              <w:spacing w:before="2" w:line="204" w:lineRule="auto"/>
              <w:ind w:left="220" w:right="105"/>
              <w:rPr>
                <w:sz w:val="19"/>
                <w:lang w:val="da-DK"/>
              </w:rPr>
            </w:pPr>
            <w:r w:rsidRPr="00AA6F72">
              <w:rPr>
                <w:sz w:val="19"/>
                <w:lang w:val="da-DK"/>
              </w:rPr>
              <w:t>Vandforsyningen kan eftergive driftsbidrag for et registre- ret forbrug ud over ejendommens årlige normalforbrug tillagt en selvrisiko på 300 m3 årligt. Det er en forudsæt- ning for eventuel eftergivelse, at forbrugeren ikke har handlet forsætligt eller groft uagtsomt, og at forbrugeren har udøvet rimelige foranstaltninger for at stoppe led-</w:t>
            </w:r>
          </w:p>
          <w:p w14:paraId="78C7F898" w14:textId="77777777" w:rsidR="001C4A0C" w:rsidRDefault="009E7E23">
            <w:pPr>
              <w:pStyle w:val="TableParagraph"/>
              <w:spacing w:line="215" w:lineRule="exact"/>
              <w:ind w:left="220"/>
              <w:rPr>
                <w:sz w:val="19"/>
              </w:rPr>
            </w:pPr>
            <w:r>
              <w:rPr>
                <w:sz w:val="19"/>
              </w:rPr>
              <w:t>ningsbruddet.</w:t>
            </w:r>
          </w:p>
        </w:tc>
        <w:tc>
          <w:tcPr>
            <w:tcW w:w="4117" w:type="dxa"/>
          </w:tcPr>
          <w:p w14:paraId="728E960B" w14:textId="77777777" w:rsidR="001C4A0C" w:rsidRDefault="001C4A0C">
            <w:pPr>
              <w:pStyle w:val="TableParagraph"/>
              <w:rPr>
                <w:rFonts w:ascii="Times New Roman"/>
                <w:sz w:val="18"/>
              </w:rPr>
            </w:pPr>
          </w:p>
        </w:tc>
        <w:tc>
          <w:tcPr>
            <w:tcW w:w="3829" w:type="dxa"/>
          </w:tcPr>
          <w:p w14:paraId="5BCE6DF3" w14:textId="77777777" w:rsidR="001C4A0C" w:rsidRDefault="001C4A0C">
            <w:pPr>
              <w:pStyle w:val="TableParagraph"/>
              <w:rPr>
                <w:rFonts w:ascii="Times New Roman"/>
                <w:sz w:val="18"/>
              </w:rPr>
            </w:pPr>
          </w:p>
        </w:tc>
      </w:tr>
      <w:tr w:rsidR="001C4A0C" w14:paraId="23F90120" w14:textId="77777777">
        <w:trPr>
          <w:trHeight w:val="1885"/>
        </w:trPr>
        <w:tc>
          <w:tcPr>
            <w:tcW w:w="1839" w:type="dxa"/>
          </w:tcPr>
          <w:p w14:paraId="4DB85DBA" w14:textId="77777777" w:rsidR="001C4A0C" w:rsidRDefault="009E7E23">
            <w:pPr>
              <w:pStyle w:val="TableParagraph"/>
              <w:spacing w:line="243" w:lineRule="exact"/>
              <w:ind w:left="220"/>
              <w:rPr>
                <w:b/>
                <w:sz w:val="19"/>
              </w:rPr>
            </w:pPr>
            <w:r>
              <w:rPr>
                <w:b/>
                <w:sz w:val="19"/>
              </w:rPr>
              <w:t>13.6</w:t>
            </w:r>
          </w:p>
        </w:tc>
        <w:tc>
          <w:tcPr>
            <w:tcW w:w="4820" w:type="dxa"/>
          </w:tcPr>
          <w:p w14:paraId="4E10C042" w14:textId="77777777" w:rsidR="001C4A0C" w:rsidRPr="00AA6F72" w:rsidRDefault="009E7E23">
            <w:pPr>
              <w:pStyle w:val="TableParagraph"/>
              <w:spacing w:line="243" w:lineRule="exact"/>
              <w:ind w:left="220"/>
              <w:rPr>
                <w:b/>
                <w:sz w:val="19"/>
                <w:lang w:val="da-DK"/>
              </w:rPr>
            </w:pPr>
            <w:r w:rsidRPr="00AA6F72">
              <w:rPr>
                <w:b/>
                <w:sz w:val="19"/>
                <w:lang w:val="da-DK"/>
              </w:rPr>
              <w:t>Driftsbidrag ved skønnet vandforbrug</w:t>
            </w:r>
          </w:p>
          <w:p w14:paraId="6C1FDF70" w14:textId="77777777" w:rsidR="001C4A0C" w:rsidRPr="00AA6F72" w:rsidRDefault="001C4A0C">
            <w:pPr>
              <w:pStyle w:val="TableParagraph"/>
              <w:spacing w:before="13"/>
              <w:rPr>
                <w:sz w:val="16"/>
                <w:lang w:val="da-DK"/>
              </w:rPr>
            </w:pPr>
          </w:p>
          <w:p w14:paraId="29D5C0F8" w14:textId="77777777" w:rsidR="001C4A0C" w:rsidRPr="00AA6F72" w:rsidRDefault="009E7E23">
            <w:pPr>
              <w:pStyle w:val="TableParagraph"/>
              <w:spacing w:line="204" w:lineRule="auto"/>
              <w:ind w:left="220" w:right="148"/>
              <w:rPr>
                <w:sz w:val="19"/>
                <w:lang w:val="da-DK"/>
              </w:rPr>
            </w:pPr>
            <w:r w:rsidRPr="00AA6F72">
              <w:rPr>
                <w:sz w:val="19"/>
                <w:lang w:val="da-DK"/>
              </w:rPr>
              <w:t>Er en afregningsmåler bortkommet, blevet beskadiget el- ler er der konstateret utætheder eller fejl ved måleren, fastsættes driftsbidraget af vandforsyningen efter høring af ejeren/brugeren af en enhed bl.a. ud fra et skønnet vandforbrug i det tidsrum hvor målingen skønnes at have</w:t>
            </w:r>
          </w:p>
          <w:p w14:paraId="552CFE5D" w14:textId="77777777" w:rsidR="001C4A0C" w:rsidRDefault="009E7E23">
            <w:pPr>
              <w:pStyle w:val="TableParagraph"/>
              <w:spacing w:line="215" w:lineRule="exact"/>
              <w:ind w:left="220"/>
              <w:rPr>
                <w:sz w:val="19"/>
              </w:rPr>
            </w:pPr>
            <w:r>
              <w:rPr>
                <w:sz w:val="19"/>
              </w:rPr>
              <w:t>været i uorden.</w:t>
            </w:r>
          </w:p>
        </w:tc>
        <w:tc>
          <w:tcPr>
            <w:tcW w:w="4117" w:type="dxa"/>
          </w:tcPr>
          <w:p w14:paraId="1A3D86B1" w14:textId="77777777" w:rsidR="001C4A0C" w:rsidRDefault="001C4A0C">
            <w:pPr>
              <w:pStyle w:val="TableParagraph"/>
              <w:rPr>
                <w:rFonts w:ascii="Times New Roman"/>
                <w:sz w:val="18"/>
              </w:rPr>
            </w:pPr>
          </w:p>
        </w:tc>
        <w:tc>
          <w:tcPr>
            <w:tcW w:w="3829" w:type="dxa"/>
          </w:tcPr>
          <w:p w14:paraId="0191B3CF" w14:textId="77777777" w:rsidR="001C4A0C" w:rsidRDefault="001C4A0C">
            <w:pPr>
              <w:pStyle w:val="TableParagraph"/>
              <w:rPr>
                <w:rFonts w:ascii="Times New Roman"/>
                <w:sz w:val="18"/>
              </w:rPr>
            </w:pPr>
          </w:p>
        </w:tc>
      </w:tr>
      <w:tr w:rsidR="001C4A0C" w:rsidRPr="00AA0F4A" w14:paraId="39D0B030" w14:textId="77777777">
        <w:trPr>
          <w:trHeight w:val="1653"/>
        </w:trPr>
        <w:tc>
          <w:tcPr>
            <w:tcW w:w="1839" w:type="dxa"/>
          </w:tcPr>
          <w:p w14:paraId="4E1E336A" w14:textId="77777777" w:rsidR="001C4A0C" w:rsidRDefault="009E7E23">
            <w:pPr>
              <w:pStyle w:val="TableParagraph"/>
              <w:spacing w:line="243" w:lineRule="exact"/>
              <w:ind w:left="220"/>
              <w:rPr>
                <w:b/>
                <w:sz w:val="19"/>
              </w:rPr>
            </w:pPr>
            <w:r>
              <w:rPr>
                <w:b/>
                <w:sz w:val="19"/>
              </w:rPr>
              <w:t>14</w:t>
            </w:r>
          </w:p>
        </w:tc>
        <w:tc>
          <w:tcPr>
            <w:tcW w:w="4820" w:type="dxa"/>
          </w:tcPr>
          <w:p w14:paraId="0648200B" w14:textId="77777777" w:rsidR="001C4A0C" w:rsidRPr="00AA6F72" w:rsidRDefault="009E7E23">
            <w:pPr>
              <w:pStyle w:val="TableParagraph"/>
              <w:spacing w:line="243" w:lineRule="exact"/>
              <w:ind w:left="220"/>
              <w:jc w:val="both"/>
              <w:rPr>
                <w:b/>
                <w:sz w:val="19"/>
                <w:lang w:val="da-DK"/>
              </w:rPr>
            </w:pPr>
            <w:r w:rsidRPr="00AA6F72">
              <w:rPr>
                <w:b/>
                <w:sz w:val="19"/>
                <w:lang w:val="da-DK"/>
              </w:rPr>
              <w:t>Betaling af anlægs- og driftsbidrag</w:t>
            </w:r>
          </w:p>
          <w:p w14:paraId="6B808A33" w14:textId="77777777" w:rsidR="001C4A0C" w:rsidRPr="00AA6F72" w:rsidRDefault="001C4A0C">
            <w:pPr>
              <w:pStyle w:val="TableParagraph"/>
              <w:spacing w:before="11"/>
              <w:rPr>
                <w:sz w:val="16"/>
                <w:lang w:val="da-DK"/>
              </w:rPr>
            </w:pPr>
          </w:p>
          <w:p w14:paraId="46EF4D82" w14:textId="77777777" w:rsidR="001C4A0C" w:rsidRPr="00AA6F72" w:rsidRDefault="009E7E23">
            <w:pPr>
              <w:pStyle w:val="TableParagraph"/>
              <w:spacing w:line="204" w:lineRule="auto"/>
              <w:ind w:left="220" w:right="128"/>
              <w:jc w:val="both"/>
              <w:rPr>
                <w:sz w:val="19"/>
                <w:lang w:val="da-DK"/>
              </w:rPr>
            </w:pPr>
            <w:r w:rsidRPr="00AA6F72">
              <w:rPr>
                <w:sz w:val="19"/>
                <w:lang w:val="da-DK"/>
              </w:rPr>
              <w:t>Anlægs- og driftsbidrag for levering af vand fra vandforsy- ningen fastsættes en gang årligt i vandforsyningens takst- blad og godkendes af kommunalbestyrelsen. Driftsbidra-</w:t>
            </w:r>
          </w:p>
          <w:p w14:paraId="3547D04C" w14:textId="77777777" w:rsidR="001C4A0C" w:rsidRPr="00AA6F72" w:rsidRDefault="009E7E23">
            <w:pPr>
              <w:pStyle w:val="TableParagraph"/>
              <w:spacing w:before="2" w:line="232" w:lineRule="exact"/>
              <w:ind w:left="220" w:right="128"/>
              <w:jc w:val="both"/>
              <w:rPr>
                <w:sz w:val="19"/>
                <w:lang w:val="da-DK"/>
              </w:rPr>
            </w:pPr>
            <w:r w:rsidRPr="00AA6F72">
              <w:rPr>
                <w:sz w:val="19"/>
                <w:lang w:val="da-DK"/>
              </w:rPr>
              <w:t>get betales af ejendommens ejer eller af brugeren, jf. reg- lerne herom.</w:t>
            </w:r>
          </w:p>
        </w:tc>
        <w:tc>
          <w:tcPr>
            <w:tcW w:w="4117" w:type="dxa"/>
          </w:tcPr>
          <w:p w14:paraId="3B3A9020" w14:textId="77777777" w:rsidR="001C4A0C" w:rsidRPr="00AA6F72" w:rsidRDefault="001C4A0C">
            <w:pPr>
              <w:pStyle w:val="TableParagraph"/>
              <w:rPr>
                <w:rFonts w:ascii="Times New Roman"/>
                <w:sz w:val="18"/>
                <w:lang w:val="da-DK"/>
              </w:rPr>
            </w:pPr>
          </w:p>
        </w:tc>
        <w:tc>
          <w:tcPr>
            <w:tcW w:w="3829" w:type="dxa"/>
          </w:tcPr>
          <w:p w14:paraId="5118C3B5" w14:textId="77777777" w:rsidR="001C4A0C" w:rsidRPr="00AA6F72" w:rsidRDefault="001C4A0C">
            <w:pPr>
              <w:pStyle w:val="TableParagraph"/>
              <w:rPr>
                <w:rFonts w:ascii="Times New Roman"/>
                <w:sz w:val="18"/>
                <w:lang w:val="da-DK"/>
              </w:rPr>
            </w:pPr>
          </w:p>
        </w:tc>
      </w:tr>
      <w:tr w:rsidR="001C4A0C" w14:paraId="4C104856" w14:textId="77777777">
        <w:trPr>
          <w:trHeight w:val="2601"/>
        </w:trPr>
        <w:tc>
          <w:tcPr>
            <w:tcW w:w="1839" w:type="dxa"/>
          </w:tcPr>
          <w:p w14:paraId="30BCB9D0" w14:textId="77777777" w:rsidR="001C4A0C" w:rsidRDefault="009E7E23">
            <w:pPr>
              <w:pStyle w:val="TableParagraph"/>
              <w:spacing w:line="243" w:lineRule="exact"/>
              <w:ind w:left="220"/>
              <w:rPr>
                <w:b/>
                <w:sz w:val="19"/>
              </w:rPr>
            </w:pPr>
            <w:r>
              <w:rPr>
                <w:b/>
                <w:sz w:val="19"/>
              </w:rPr>
              <w:t>14.1</w:t>
            </w:r>
          </w:p>
        </w:tc>
        <w:tc>
          <w:tcPr>
            <w:tcW w:w="4820" w:type="dxa"/>
          </w:tcPr>
          <w:p w14:paraId="799C7BE1" w14:textId="77777777" w:rsidR="001C4A0C" w:rsidRPr="00AA6F72" w:rsidRDefault="009E7E23">
            <w:pPr>
              <w:pStyle w:val="TableParagraph"/>
              <w:spacing w:line="243" w:lineRule="exact"/>
              <w:ind w:left="220"/>
              <w:rPr>
                <w:b/>
                <w:sz w:val="19"/>
                <w:lang w:val="da-DK"/>
              </w:rPr>
            </w:pPr>
            <w:r w:rsidRPr="00AA6F72">
              <w:rPr>
                <w:b/>
                <w:sz w:val="19"/>
                <w:lang w:val="da-DK"/>
              </w:rPr>
              <w:t>Anlægsbidrag og driftsbidrag på ejendomsniveau</w:t>
            </w:r>
          </w:p>
          <w:p w14:paraId="4843E1B9" w14:textId="77777777" w:rsidR="001C4A0C" w:rsidRPr="00AA6F72" w:rsidRDefault="001C4A0C">
            <w:pPr>
              <w:pStyle w:val="TableParagraph"/>
              <w:spacing w:before="13"/>
              <w:rPr>
                <w:sz w:val="16"/>
                <w:lang w:val="da-DK"/>
              </w:rPr>
            </w:pPr>
          </w:p>
          <w:p w14:paraId="547052C7" w14:textId="77777777" w:rsidR="001C4A0C" w:rsidRPr="00AA6F72" w:rsidRDefault="009E7E23">
            <w:pPr>
              <w:pStyle w:val="TableParagraph"/>
              <w:spacing w:line="204" w:lineRule="auto"/>
              <w:ind w:left="220" w:right="98"/>
              <w:rPr>
                <w:sz w:val="19"/>
                <w:lang w:val="da-DK"/>
              </w:rPr>
            </w:pPr>
            <w:r w:rsidRPr="00AA6F72">
              <w:rPr>
                <w:sz w:val="19"/>
                <w:lang w:val="da-DK"/>
              </w:rPr>
              <w:t>Anlægsbidrag, driftsbidrag og forskudsvis afholdte om- kostninger til arbejde ved stikledning eller vandinstallatio- ner, som vandforsyningen har foretaget eller ladet fore- tage efter 5.3, 5.4 eller 8.1.9, påhviler den, der har ting- lyst adkomst på vedkommende ejendom.</w:t>
            </w:r>
          </w:p>
          <w:p w14:paraId="7554F542" w14:textId="77777777" w:rsidR="001C4A0C" w:rsidRPr="00AA6F72" w:rsidRDefault="001C4A0C">
            <w:pPr>
              <w:pStyle w:val="TableParagraph"/>
              <w:spacing w:before="5"/>
              <w:rPr>
                <w:sz w:val="17"/>
                <w:lang w:val="da-DK"/>
              </w:rPr>
            </w:pPr>
          </w:p>
          <w:p w14:paraId="7A8C2FFD" w14:textId="77777777" w:rsidR="001C4A0C" w:rsidRPr="00AA6F72" w:rsidRDefault="009E7E23">
            <w:pPr>
              <w:pStyle w:val="TableParagraph"/>
              <w:spacing w:line="201" w:lineRule="auto"/>
              <w:ind w:left="220" w:right="88"/>
              <w:rPr>
                <w:sz w:val="19"/>
                <w:lang w:val="da-DK"/>
              </w:rPr>
            </w:pPr>
            <w:r w:rsidRPr="00AA6F72">
              <w:rPr>
                <w:sz w:val="19"/>
                <w:lang w:val="da-DK"/>
              </w:rPr>
              <w:t>Hvor ejeren af en fast ejendom og ejeren af en bygning på grunden ikke er den samme, betragtes bygningen som en</w:t>
            </w:r>
          </w:p>
          <w:p w14:paraId="25AD057C" w14:textId="77777777" w:rsidR="001C4A0C" w:rsidRDefault="009E7E23">
            <w:pPr>
              <w:pStyle w:val="TableParagraph"/>
              <w:spacing w:line="220" w:lineRule="exact"/>
              <w:ind w:left="220"/>
              <w:rPr>
                <w:sz w:val="19"/>
              </w:rPr>
            </w:pPr>
            <w:r w:rsidRPr="00AA6F72">
              <w:rPr>
                <w:sz w:val="19"/>
                <w:lang w:val="da-DK"/>
              </w:rPr>
              <w:t xml:space="preserve">selvstændig fast ejendom efter tinglysningslovens § 19. </w:t>
            </w:r>
            <w:r>
              <w:rPr>
                <w:sz w:val="19"/>
              </w:rPr>
              <w:t>I</w:t>
            </w:r>
          </w:p>
        </w:tc>
        <w:tc>
          <w:tcPr>
            <w:tcW w:w="4117" w:type="dxa"/>
          </w:tcPr>
          <w:p w14:paraId="50F233D5" w14:textId="77777777" w:rsidR="001C4A0C" w:rsidRDefault="001C4A0C">
            <w:pPr>
              <w:pStyle w:val="TableParagraph"/>
              <w:rPr>
                <w:rFonts w:ascii="Times New Roman"/>
                <w:sz w:val="18"/>
              </w:rPr>
            </w:pPr>
          </w:p>
        </w:tc>
        <w:tc>
          <w:tcPr>
            <w:tcW w:w="3829" w:type="dxa"/>
          </w:tcPr>
          <w:p w14:paraId="48ACCE14" w14:textId="77777777" w:rsidR="001C4A0C" w:rsidRDefault="001C4A0C">
            <w:pPr>
              <w:pStyle w:val="TableParagraph"/>
              <w:rPr>
                <w:rFonts w:ascii="Times New Roman"/>
                <w:sz w:val="18"/>
              </w:rPr>
            </w:pPr>
          </w:p>
        </w:tc>
      </w:tr>
    </w:tbl>
    <w:p w14:paraId="2B36C05F" w14:textId="77777777" w:rsidR="001C4A0C" w:rsidRDefault="00291E8F">
      <w:pPr>
        <w:pStyle w:val="Brdtekst"/>
        <w:spacing w:before="6"/>
        <w:rPr>
          <w:sz w:val="13"/>
        </w:rPr>
      </w:pPr>
      <w:r>
        <w:rPr>
          <w:noProof/>
          <w:lang w:val="da-DK" w:eastAsia="da-DK"/>
        </w:rPr>
        <mc:AlternateContent>
          <mc:Choice Requires="wpg">
            <w:drawing>
              <wp:anchor distT="0" distB="0" distL="0" distR="0" simplePos="0" relativeHeight="251657728" behindDoc="1" locked="0" layoutInCell="1" allowOverlap="1" wp14:anchorId="4F638813" wp14:editId="07777777">
                <wp:simplePos x="0" y="0"/>
                <wp:positionH relativeFrom="page">
                  <wp:posOffset>792480</wp:posOffset>
                </wp:positionH>
                <wp:positionV relativeFrom="paragraph">
                  <wp:posOffset>147955</wp:posOffset>
                </wp:positionV>
                <wp:extent cx="9262745" cy="6350"/>
                <wp:effectExtent l="0" t="0" r="0" b="0"/>
                <wp:wrapTopAndBottom/>
                <wp:docPr id="1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233"/>
                          <a:chExt cx="14587" cy="10"/>
                        </a:xfrm>
                      </wpg:grpSpPr>
                      <wps:wsp>
                        <wps:cNvPr id="200" name="Line 12"/>
                        <wps:cNvCnPr>
                          <a:cxnSpLocks noChangeShapeType="1"/>
                        </wps:cNvCnPr>
                        <wps:spPr bwMode="auto">
                          <a:xfrm>
                            <a:off x="1248" y="238"/>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1"/>
                        <wps:cNvSpPr>
                          <a:spLocks noChangeArrowheads="1"/>
                        </wps:cNvSpPr>
                        <wps:spPr bwMode="auto">
                          <a:xfrm>
                            <a:off x="14090" y="2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0"/>
                        <wps:cNvCnPr>
                          <a:cxnSpLocks noChangeShapeType="1"/>
                        </wps:cNvCnPr>
                        <wps:spPr bwMode="auto">
                          <a:xfrm>
                            <a:off x="14100" y="238"/>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D289D0E">
              <v:group id="Group 9" style="position:absolute;margin-left:62.4pt;margin-top:11.65pt;width:729.35pt;height:.5pt;z-index:-251658752;mso-wrap-distance-left:0;mso-wrap-distance-right:0;mso-position-horizontal-relative:page" coordsize="14587,10" coordorigin="1248,233" o:spid="_x0000_s1026" w14:anchorId="19DCE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">
                <v:line id="Line 12" style="position:absolute;visibility:visible;mso-wrap-style:square" o:spid="_x0000_s1027" strokeweight=".48pt" o:connectortype="straight" from="1248,238" to="1409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v:rect id="Rectangle 11" style="position:absolute;left:14090;top:232;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v:line id="Line 10" style="position:absolute;visibility:visible;mso-wrap-style:square" o:spid="_x0000_s1029" strokeweight=".48pt" o:connectortype="straight" from="14100,238" to="158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Ct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bD7Uw6AnJzBQAA//8DAFBLAQItABQABgAIAAAAIQDb4fbL7gAAAIUBAAATAAAAAAAAAAAA&#10;AAAAAAAAAABbQ29udGVudF9UeXBlc10ueG1sUEsBAi0AFAAGAAgAAAAhAFr0LFu/AAAAFQEAAAsA&#10;AAAAAAAAAAAAAAAAHwEAAF9yZWxzLy5yZWxzUEsBAi0AFAAGAAgAAAAhAK4p0K3EAAAA3AAAAA8A&#10;AAAAAAAAAAAAAAAABwIAAGRycy9kb3ducmV2LnhtbFBLBQYAAAAAAwADALcAAAD4AgAAAAA=&#10;"/>
                <w10:wrap type="topAndBottom" anchorx="page"/>
              </v:group>
            </w:pict>
          </mc:Fallback>
        </mc:AlternateContent>
      </w:r>
    </w:p>
    <w:p w14:paraId="034F2E94" w14:textId="77777777" w:rsidR="001C4A0C" w:rsidRDefault="001C4A0C">
      <w:pPr>
        <w:rPr>
          <w:sz w:val="13"/>
        </w:rPr>
        <w:sectPr w:rsidR="001C4A0C">
          <w:pgSz w:w="16820" w:h="11900" w:orient="landscape"/>
          <w:pgMar w:top="1520" w:right="860" w:bottom="600" w:left="1140" w:header="530" w:footer="402" w:gutter="0"/>
          <w:cols w:space="720"/>
        </w:sectPr>
      </w:pPr>
    </w:p>
    <w:p w14:paraId="25F46DFC" w14:textId="77777777" w:rsidR="001C4A0C" w:rsidRDefault="001C4A0C">
      <w:pPr>
        <w:pStyle w:val="Brdtekst"/>
      </w:pPr>
    </w:p>
    <w:p w14:paraId="198E26F8" w14:textId="77777777" w:rsidR="001C4A0C" w:rsidRDefault="001C4A0C">
      <w:pPr>
        <w:pStyle w:val="Brdtekst"/>
      </w:pPr>
    </w:p>
    <w:p w14:paraId="7DB7917E"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2933AF40" w14:textId="77777777">
        <w:trPr>
          <w:trHeight w:val="1161"/>
        </w:trPr>
        <w:tc>
          <w:tcPr>
            <w:tcW w:w="1839" w:type="dxa"/>
          </w:tcPr>
          <w:p w14:paraId="6D43981B" w14:textId="77777777" w:rsidR="001C4A0C" w:rsidRDefault="001C4A0C">
            <w:pPr>
              <w:pStyle w:val="TableParagraph"/>
              <w:rPr>
                <w:rFonts w:ascii="Times New Roman"/>
                <w:sz w:val="18"/>
              </w:rPr>
            </w:pPr>
          </w:p>
        </w:tc>
        <w:tc>
          <w:tcPr>
            <w:tcW w:w="4820" w:type="dxa"/>
          </w:tcPr>
          <w:p w14:paraId="20E98FCC" w14:textId="77777777" w:rsidR="001C4A0C" w:rsidRPr="00AA6F72" w:rsidRDefault="009E7E23">
            <w:pPr>
              <w:pStyle w:val="TableParagraph"/>
              <w:spacing w:line="204" w:lineRule="auto"/>
              <w:ind w:left="220"/>
              <w:rPr>
                <w:sz w:val="19"/>
                <w:lang w:val="da-DK"/>
              </w:rPr>
            </w:pPr>
            <w:r w:rsidRPr="00AA6F72">
              <w:rPr>
                <w:sz w:val="19"/>
                <w:lang w:val="da-DK"/>
              </w:rPr>
              <w:t>sådanne tilfælde påhviler anlægsbidrag og forskudsvis af- holdte udgifter til arbejder ved stikledningen ejeren af grunden, hvorimod driftsbidrag og forskudsvis afholdte</w:t>
            </w:r>
          </w:p>
          <w:p w14:paraId="56F6FE3A" w14:textId="77777777" w:rsidR="001C4A0C" w:rsidRPr="00AA6F72" w:rsidRDefault="009E7E23">
            <w:pPr>
              <w:pStyle w:val="TableParagraph"/>
              <w:spacing w:line="232" w:lineRule="exact"/>
              <w:ind w:left="220"/>
              <w:rPr>
                <w:sz w:val="19"/>
                <w:lang w:val="da-DK"/>
              </w:rPr>
            </w:pPr>
            <w:r w:rsidRPr="00AA6F72">
              <w:rPr>
                <w:sz w:val="19"/>
                <w:lang w:val="da-DK"/>
              </w:rPr>
              <w:t>udgifter til arbejde med vandinstallationer påhviler ejeren af bygningen.</w:t>
            </w:r>
          </w:p>
        </w:tc>
        <w:tc>
          <w:tcPr>
            <w:tcW w:w="4117" w:type="dxa"/>
          </w:tcPr>
          <w:p w14:paraId="0A0D402A" w14:textId="77777777" w:rsidR="001C4A0C" w:rsidRPr="00AA6F72" w:rsidRDefault="001C4A0C">
            <w:pPr>
              <w:pStyle w:val="TableParagraph"/>
              <w:rPr>
                <w:rFonts w:ascii="Times New Roman"/>
                <w:sz w:val="18"/>
                <w:lang w:val="da-DK"/>
              </w:rPr>
            </w:pPr>
          </w:p>
        </w:tc>
        <w:tc>
          <w:tcPr>
            <w:tcW w:w="3829" w:type="dxa"/>
          </w:tcPr>
          <w:p w14:paraId="085A157D" w14:textId="77777777" w:rsidR="001C4A0C" w:rsidRPr="00AA6F72" w:rsidRDefault="001C4A0C">
            <w:pPr>
              <w:pStyle w:val="TableParagraph"/>
              <w:rPr>
                <w:rFonts w:ascii="Times New Roman"/>
                <w:sz w:val="18"/>
                <w:lang w:val="da-DK"/>
              </w:rPr>
            </w:pPr>
          </w:p>
        </w:tc>
      </w:tr>
      <w:tr w:rsidR="001C4A0C" w:rsidRPr="00AA0F4A" w14:paraId="3D6EF543" w14:textId="77777777">
        <w:trPr>
          <w:trHeight w:val="6439"/>
        </w:trPr>
        <w:tc>
          <w:tcPr>
            <w:tcW w:w="1839" w:type="dxa"/>
          </w:tcPr>
          <w:p w14:paraId="333940CE" w14:textId="77777777" w:rsidR="001C4A0C" w:rsidRDefault="009E7E23">
            <w:pPr>
              <w:pStyle w:val="TableParagraph"/>
              <w:spacing w:line="242" w:lineRule="exact"/>
              <w:ind w:left="220"/>
              <w:rPr>
                <w:b/>
                <w:sz w:val="19"/>
              </w:rPr>
            </w:pPr>
            <w:r>
              <w:rPr>
                <w:b/>
                <w:sz w:val="19"/>
              </w:rPr>
              <w:t>14.1.1</w:t>
            </w:r>
          </w:p>
        </w:tc>
        <w:tc>
          <w:tcPr>
            <w:tcW w:w="4820" w:type="dxa"/>
          </w:tcPr>
          <w:p w14:paraId="3906E5AB" w14:textId="77777777" w:rsidR="001C4A0C" w:rsidRPr="00AA6F72" w:rsidRDefault="009E7E23">
            <w:pPr>
              <w:pStyle w:val="TableParagraph"/>
              <w:spacing w:line="242" w:lineRule="exact"/>
              <w:ind w:left="220"/>
              <w:rPr>
                <w:b/>
                <w:sz w:val="19"/>
                <w:lang w:val="da-DK"/>
              </w:rPr>
            </w:pPr>
            <w:r w:rsidRPr="00AA6F72">
              <w:rPr>
                <w:b/>
                <w:sz w:val="19"/>
                <w:lang w:val="da-DK"/>
              </w:rPr>
              <w:t>Betaling af anlægsbidrag</w:t>
            </w:r>
          </w:p>
          <w:p w14:paraId="567ED519" w14:textId="77777777" w:rsidR="001C4A0C" w:rsidRPr="00AA6F72" w:rsidRDefault="001C4A0C">
            <w:pPr>
              <w:pStyle w:val="TableParagraph"/>
              <w:spacing w:before="11"/>
              <w:rPr>
                <w:sz w:val="16"/>
                <w:lang w:val="da-DK"/>
              </w:rPr>
            </w:pPr>
          </w:p>
          <w:p w14:paraId="59AA2157" w14:textId="77777777" w:rsidR="001C4A0C" w:rsidRPr="00AA6F72" w:rsidRDefault="009E7E23">
            <w:pPr>
              <w:pStyle w:val="TableParagraph"/>
              <w:spacing w:line="204" w:lineRule="auto"/>
              <w:ind w:left="220" w:right="136"/>
              <w:rPr>
                <w:sz w:val="19"/>
                <w:lang w:val="da-DK"/>
              </w:rPr>
            </w:pPr>
            <w:r w:rsidRPr="00AA6F72">
              <w:rPr>
                <w:sz w:val="19"/>
                <w:lang w:val="da-DK"/>
              </w:rPr>
              <w:t>Betales anlægsbidrag ikke inden den fastsatte betalings- frist kan vandforsyningen nægte at etablere tilslutningen.</w:t>
            </w:r>
          </w:p>
          <w:p w14:paraId="12C7182B" w14:textId="77777777" w:rsidR="001C4A0C" w:rsidRPr="00AA6F72" w:rsidRDefault="001C4A0C">
            <w:pPr>
              <w:pStyle w:val="TableParagraph"/>
              <w:spacing w:before="7"/>
              <w:rPr>
                <w:sz w:val="17"/>
                <w:lang w:val="da-DK"/>
              </w:rPr>
            </w:pPr>
          </w:p>
          <w:p w14:paraId="16997533" w14:textId="77777777" w:rsidR="001C4A0C" w:rsidRPr="00AA6F72" w:rsidRDefault="009E7E23">
            <w:pPr>
              <w:pStyle w:val="TableParagraph"/>
              <w:spacing w:line="204" w:lineRule="auto"/>
              <w:ind w:left="220" w:right="91"/>
              <w:rPr>
                <w:sz w:val="19"/>
                <w:lang w:val="da-DK"/>
              </w:rPr>
            </w:pPr>
            <w:r w:rsidRPr="00AA6F72">
              <w:rPr>
                <w:sz w:val="19"/>
                <w:lang w:val="da-DK"/>
              </w:rPr>
              <w:t xml:space="preserve">Er tilslutning sket, kan vandforsyningen lukke for vandtil- førslen for at begrænse yderligere tab, </w:t>
            </w:r>
            <w:r w:rsidRPr="00AA6F72">
              <w:rPr>
                <w:color w:val="2E5395"/>
                <w:sz w:val="19"/>
                <w:lang w:val="da-DK"/>
              </w:rPr>
              <w:t xml:space="preserve">hvis lukning sker inden 6 måneder efter den fastsatte betalingsfrist. </w:t>
            </w:r>
            <w:r w:rsidRPr="00AA6F72">
              <w:rPr>
                <w:sz w:val="19"/>
                <w:lang w:val="da-DK"/>
              </w:rPr>
              <w:t xml:space="preserve">Afluk- ning vil blive varslet </w:t>
            </w:r>
            <w:r w:rsidRPr="00AA6F72">
              <w:rPr>
                <w:color w:val="2E5395"/>
                <w:sz w:val="19"/>
                <w:lang w:val="da-DK"/>
              </w:rPr>
              <w:t xml:space="preserve">senest </w:t>
            </w:r>
            <w:r w:rsidRPr="00AA6F72">
              <w:rPr>
                <w:sz w:val="19"/>
                <w:lang w:val="da-DK"/>
              </w:rPr>
              <w:t>5 arbejdsdage, inden den fore- tages.</w:t>
            </w:r>
          </w:p>
          <w:p w14:paraId="706A2612" w14:textId="77777777" w:rsidR="001C4A0C" w:rsidRPr="00AA6F72" w:rsidRDefault="001C4A0C">
            <w:pPr>
              <w:pStyle w:val="TableParagraph"/>
              <w:spacing w:before="5"/>
              <w:rPr>
                <w:sz w:val="17"/>
                <w:lang w:val="da-DK"/>
              </w:rPr>
            </w:pPr>
          </w:p>
          <w:p w14:paraId="085F1837" w14:textId="77777777" w:rsidR="001C4A0C" w:rsidRPr="00AA6F72" w:rsidRDefault="009E7E23">
            <w:pPr>
              <w:pStyle w:val="TableParagraph"/>
              <w:spacing w:line="201" w:lineRule="auto"/>
              <w:ind w:left="220" w:right="450"/>
              <w:rPr>
                <w:sz w:val="19"/>
                <w:lang w:val="da-DK"/>
              </w:rPr>
            </w:pPr>
            <w:r w:rsidRPr="00AA6F72">
              <w:rPr>
                <w:sz w:val="19"/>
                <w:lang w:val="da-DK"/>
              </w:rPr>
              <w:t>Vandforsyningen kan forlange, at der for aflukning og genåbning betales et gebyr.</w:t>
            </w:r>
          </w:p>
          <w:p w14:paraId="29002B9B" w14:textId="77777777" w:rsidR="001C4A0C" w:rsidRPr="00AA6F72" w:rsidRDefault="001C4A0C">
            <w:pPr>
              <w:pStyle w:val="TableParagraph"/>
              <w:spacing w:before="8"/>
              <w:rPr>
                <w:sz w:val="17"/>
                <w:lang w:val="da-DK"/>
              </w:rPr>
            </w:pPr>
          </w:p>
          <w:p w14:paraId="453502A0" w14:textId="77777777" w:rsidR="001C4A0C" w:rsidRPr="00AA6F72" w:rsidRDefault="009E7E23">
            <w:pPr>
              <w:pStyle w:val="TableParagraph"/>
              <w:spacing w:line="204" w:lineRule="auto"/>
              <w:ind w:left="220" w:right="115"/>
              <w:rPr>
                <w:sz w:val="19"/>
                <w:lang w:val="da-DK"/>
              </w:rPr>
            </w:pPr>
            <w:r w:rsidRPr="00AA6F72">
              <w:rPr>
                <w:sz w:val="19"/>
                <w:lang w:val="da-DK"/>
              </w:rPr>
              <w:t>Hvis aflukning af vandtilførslen ikke er sket og ejendom- men overdrages til en ny ejer, som ikke har overtaget den tidligere ejers gæld, må aflukning ikke foretages.</w:t>
            </w:r>
          </w:p>
        </w:tc>
        <w:tc>
          <w:tcPr>
            <w:tcW w:w="4117" w:type="dxa"/>
          </w:tcPr>
          <w:p w14:paraId="0018B85A" w14:textId="77777777" w:rsidR="001C4A0C" w:rsidRPr="00AA6F72" w:rsidRDefault="001C4A0C">
            <w:pPr>
              <w:pStyle w:val="TableParagraph"/>
              <w:rPr>
                <w:sz w:val="18"/>
                <w:lang w:val="da-DK"/>
              </w:rPr>
            </w:pPr>
          </w:p>
          <w:p w14:paraId="78FCEB00" w14:textId="77777777" w:rsidR="001C4A0C" w:rsidRPr="00AA6F72" w:rsidRDefault="001C4A0C">
            <w:pPr>
              <w:pStyle w:val="TableParagraph"/>
              <w:spacing w:before="8"/>
              <w:rPr>
                <w:sz w:val="15"/>
                <w:lang w:val="da-DK"/>
              </w:rPr>
            </w:pPr>
          </w:p>
          <w:p w14:paraId="2293269A" w14:textId="77777777" w:rsidR="001C4A0C" w:rsidRPr="00AA6F72" w:rsidRDefault="009E7E23">
            <w:pPr>
              <w:pStyle w:val="TableParagraph"/>
              <w:spacing w:line="204" w:lineRule="auto"/>
              <w:ind w:left="107" w:right="109"/>
              <w:jc w:val="both"/>
              <w:rPr>
                <w:sz w:val="19"/>
                <w:lang w:val="da-DK"/>
              </w:rPr>
            </w:pPr>
            <w:r w:rsidRPr="00AA6F72">
              <w:rPr>
                <w:sz w:val="19"/>
                <w:lang w:val="da-DK"/>
              </w:rPr>
              <w:t>Betales anlægsbidrag ikke inden den fastsatte be- talingsfrist kan vandforsyningen nægte at etablere tilslutningen.</w:t>
            </w:r>
          </w:p>
          <w:p w14:paraId="399FEACA" w14:textId="77777777" w:rsidR="001C4A0C" w:rsidRPr="00AA6F72" w:rsidRDefault="001C4A0C">
            <w:pPr>
              <w:pStyle w:val="TableParagraph"/>
              <w:spacing w:before="5"/>
              <w:rPr>
                <w:sz w:val="17"/>
                <w:lang w:val="da-DK"/>
              </w:rPr>
            </w:pPr>
          </w:p>
          <w:p w14:paraId="2DF973C8" w14:textId="77777777" w:rsidR="001C4A0C" w:rsidRPr="00AA6F72" w:rsidRDefault="009E7E23">
            <w:pPr>
              <w:pStyle w:val="TableParagraph"/>
              <w:spacing w:line="204" w:lineRule="auto"/>
              <w:ind w:left="107" w:right="88"/>
              <w:rPr>
                <w:sz w:val="19"/>
                <w:lang w:val="da-DK"/>
              </w:rPr>
            </w:pPr>
            <w:r w:rsidRPr="00AA6F72">
              <w:rPr>
                <w:sz w:val="19"/>
                <w:lang w:val="da-DK"/>
              </w:rPr>
              <w:t>Er tilslutning sket, kan vandforsyningen lukke for vandtilførslen for at begrænse yderligere tab. Af- lukning vil blive varslet med mindst 5 arbejdsdage, inden den foretages.</w:t>
            </w:r>
          </w:p>
          <w:p w14:paraId="33538403" w14:textId="77777777" w:rsidR="001C4A0C" w:rsidRPr="00AA6F72" w:rsidRDefault="001C4A0C">
            <w:pPr>
              <w:pStyle w:val="TableParagraph"/>
              <w:spacing w:before="5"/>
              <w:rPr>
                <w:sz w:val="17"/>
                <w:lang w:val="da-DK"/>
              </w:rPr>
            </w:pPr>
          </w:p>
          <w:p w14:paraId="73873DFA" w14:textId="77777777" w:rsidR="001C4A0C" w:rsidRPr="00AA6F72" w:rsidRDefault="009E7E23">
            <w:pPr>
              <w:pStyle w:val="TableParagraph"/>
              <w:spacing w:line="204" w:lineRule="auto"/>
              <w:ind w:left="107" w:right="112"/>
              <w:jc w:val="both"/>
              <w:rPr>
                <w:sz w:val="19"/>
                <w:lang w:val="da-DK"/>
              </w:rPr>
            </w:pPr>
            <w:r w:rsidRPr="00AA6F72">
              <w:rPr>
                <w:sz w:val="19"/>
                <w:lang w:val="da-DK"/>
              </w:rPr>
              <w:t xml:space="preserve">Vandforsyningen kan forlange, at der for aflukning og genåbning betales et gebyr, </w:t>
            </w:r>
            <w:r w:rsidRPr="00AA6F72">
              <w:rPr>
                <w:color w:val="2E5395"/>
                <w:sz w:val="19"/>
                <w:lang w:val="da-DK"/>
              </w:rPr>
              <w:t>som skal fremgå af vandforsyningens takstblad.</w:t>
            </w:r>
          </w:p>
          <w:p w14:paraId="15EFF49A" w14:textId="77777777" w:rsidR="001C4A0C" w:rsidRPr="00AA6F72" w:rsidRDefault="001C4A0C">
            <w:pPr>
              <w:pStyle w:val="TableParagraph"/>
              <w:spacing w:before="11"/>
              <w:rPr>
                <w:sz w:val="19"/>
                <w:lang w:val="da-DK"/>
              </w:rPr>
            </w:pPr>
          </w:p>
          <w:p w14:paraId="431ACC34" w14:textId="77777777" w:rsidR="001C4A0C" w:rsidRPr="00AA6F72" w:rsidRDefault="009E7E23">
            <w:pPr>
              <w:pStyle w:val="TableParagraph"/>
              <w:spacing w:before="1" w:line="204" w:lineRule="auto"/>
              <w:ind w:left="107" w:right="130"/>
              <w:rPr>
                <w:sz w:val="19"/>
                <w:lang w:val="da-DK"/>
              </w:rPr>
            </w:pPr>
            <w:r w:rsidRPr="00AA6F72">
              <w:rPr>
                <w:color w:val="2E5395"/>
                <w:sz w:val="19"/>
                <w:lang w:val="da-DK"/>
              </w:rPr>
              <w:t>Genåbning finder først sted, når det skyldige be- løb, herunder udgifter til aflukning, genåbning el- ler retablering af vandtilførslen samt renter er be- talt, eller der er stillet sikkerhed for betaling.</w:t>
            </w:r>
          </w:p>
          <w:p w14:paraId="4F037147" w14:textId="77777777" w:rsidR="001C4A0C" w:rsidRPr="00AA6F72" w:rsidRDefault="001C4A0C">
            <w:pPr>
              <w:pStyle w:val="TableParagraph"/>
              <w:rPr>
                <w:sz w:val="18"/>
                <w:lang w:val="da-DK"/>
              </w:rPr>
            </w:pPr>
          </w:p>
          <w:p w14:paraId="5757009C" w14:textId="77777777" w:rsidR="001C4A0C" w:rsidRPr="00AA6F72" w:rsidRDefault="001C4A0C">
            <w:pPr>
              <w:pStyle w:val="TableParagraph"/>
              <w:rPr>
                <w:sz w:val="18"/>
                <w:lang w:val="da-DK"/>
              </w:rPr>
            </w:pPr>
          </w:p>
          <w:p w14:paraId="44678876" w14:textId="77777777" w:rsidR="001C4A0C" w:rsidRPr="00AA6F72" w:rsidRDefault="001C4A0C">
            <w:pPr>
              <w:pStyle w:val="TableParagraph"/>
              <w:spacing w:before="11"/>
              <w:rPr>
                <w:sz w:val="14"/>
                <w:lang w:val="da-DK"/>
              </w:rPr>
            </w:pPr>
          </w:p>
          <w:p w14:paraId="4892BB29" w14:textId="77777777" w:rsidR="001C4A0C" w:rsidRPr="00AA6F72" w:rsidRDefault="009E7E23">
            <w:pPr>
              <w:pStyle w:val="TableParagraph"/>
              <w:spacing w:before="1" w:line="204" w:lineRule="auto"/>
              <w:ind w:left="107" w:right="258"/>
              <w:rPr>
                <w:sz w:val="19"/>
                <w:lang w:val="da-DK"/>
              </w:rPr>
            </w:pPr>
            <w:r w:rsidRPr="00AA6F72">
              <w:rPr>
                <w:sz w:val="19"/>
                <w:lang w:val="da-DK"/>
              </w:rPr>
              <w:t>Hvis aflukning af vandtilførslen ikke er sket, og ejendommen overdrages til en ny ejer, som ikke har overtaget den tidligere ejers gæld, må afluk- ning ikke foretages.</w:t>
            </w:r>
          </w:p>
        </w:tc>
        <w:tc>
          <w:tcPr>
            <w:tcW w:w="3829" w:type="dxa"/>
          </w:tcPr>
          <w:p w14:paraId="28F129FA" w14:textId="77777777" w:rsidR="001C4A0C" w:rsidRPr="00AA6F72" w:rsidRDefault="001C4A0C">
            <w:pPr>
              <w:pStyle w:val="TableParagraph"/>
              <w:rPr>
                <w:sz w:val="18"/>
                <w:lang w:val="da-DK"/>
              </w:rPr>
            </w:pPr>
          </w:p>
          <w:p w14:paraId="55953B1B" w14:textId="77777777" w:rsidR="001C4A0C" w:rsidRPr="00AA6F72" w:rsidRDefault="001C4A0C">
            <w:pPr>
              <w:pStyle w:val="TableParagraph"/>
              <w:rPr>
                <w:sz w:val="18"/>
                <w:lang w:val="da-DK"/>
              </w:rPr>
            </w:pPr>
          </w:p>
          <w:p w14:paraId="48D333DC" w14:textId="77777777" w:rsidR="001C4A0C" w:rsidRPr="00AA6F72" w:rsidRDefault="001C4A0C">
            <w:pPr>
              <w:pStyle w:val="TableParagraph"/>
              <w:rPr>
                <w:sz w:val="18"/>
                <w:lang w:val="da-DK"/>
              </w:rPr>
            </w:pPr>
          </w:p>
          <w:p w14:paraId="6CEC5866" w14:textId="77777777" w:rsidR="001C4A0C" w:rsidRPr="00AA6F72" w:rsidRDefault="001C4A0C">
            <w:pPr>
              <w:pStyle w:val="TableParagraph"/>
              <w:rPr>
                <w:sz w:val="18"/>
                <w:lang w:val="da-DK"/>
              </w:rPr>
            </w:pPr>
          </w:p>
          <w:p w14:paraId="7A6AB1B7" w14:textId="77777777" w:rsidR="001C4A0C" w:rsidRPr="00AA6F72" w:rsidRDefault="001C4A0C">
            <w:pPr>
              <w:pStyle w:val="TableParagraph"/>
              <w:rPr>
                <w:sz w:val="18"/>
                <w:lang w:val="da-DK"/>
              </w:rPr>
            </w:pPr>
          </w:p>
          <w:p w14:paraId="38528073" w14:textId="77777777" w:rsidR="001C4A0C" w:rsidRPr="00AA6F72" w:rsidRDefault="001C4A0C">
            <w:pPr>
              <w:pStyle w:val="TableParagraph"/>
              <w:rPr>
                <w:sz w:val="18"/>
                <w:lang w:val="da-DK"/>
              </w:rPr>
            </w:pPr>
          </w:p>
          <w:p w14:paraId="64D348B1" w14:textId="77777777" w:rsidR="001C4A0C" w:rsidRPr="00AA6F72" w:rsidRDefault="009E7E23">
            <w:pPr>
              <w:pStyle w:val="TableParagraph"/>
              <w:spacing w:before="137" w:line="204" w:lineRule="auto"/>
              <w:ind w:left="106" w:right="100"/>
              <w:rPr>
                <w:sz w:val="19"/>
                <w:lang w:val="da-DK"/>
              </w:rPr>
            </w:pPr>
            <w:r w:rsidRPr="00AA6F72">
              <w:rPr>
                <w:sz w:val="19"/>
                <w:lang w:val="da-DK"/>
              </w:rPr>
              <w:t>Tidsbegrænsningen i den hidtidige bestem- melse er slettet, da der ofte i disse situationer er en diskussion/forhandling med grundejer om betaling af anlægsbidrag. Afhængig af tids- forløbet, er det uhensigtsmæssigt, at vandfor- syningen enten skal kreditere eller sende luk- kevarsel, hvis sagen ikke er afgjort inden for 6 måneder.</w:t>
            </w:r>
          </w:p>
          <w:p w14:paraId="7ED476FB" w14:textId="77777777" w:rsidR="001C4A0C" w:rsidRPr="00AA6F72" w:rsidRDefault="001C4A0C">
            <w:pPr>
              <w:pStyle w:val="TableParagraph"/>
              <w:rPr>
                <w:sz w:val="17"/>
                <w:lang w:val="da-DK"/>
              </w:rPr>
            </w:pPr>
          </w:p>
          <w:p w14:paraId="095ADE7D" w14:textId="77777777" w:rsidR="001C4A0C" w:rsidRPr="00AA6F72" w:rsidRDefault="009E7E23">
            <w:pPr>
              <w:pStyle w:val="TableParagraph"/>
              <w:spacing w:line="204" w:lineRule="auto"/>
              <w:ind w:left="106" w:right="163"/>
              <w:rPr>
                <w:sz w:val="19"/>
                <w:lang w:val="da-DK"/>
              </w:rPr>
            </w:pPr>
            <w:r w:rsidRPr="00AA6F72">
              <w:rPr>
                <w:sz w:val="19"/>
                <w:lang w:val="da-DK"/>
              </w:rPr>
              <w:t>Der kan ikke både opkræves gebyr og faktiske omkostninger.</w:t>
            </w:r>
          </w:p>
        </w:tc>
      </w:tr>
      <w:tr w:rsidR="001C4A0C" w14:paraId="4ADD2C0F" w14:textId="77777777">
        <w:trPr>
          <w:trHeight w:val="242"/>
        </w:trPr>
        <w:tc>
          <w:tcPr>
            <w:tcW w:w="1839" w:type="dxa"/>
          </w:tcPr>
          <w:p w14:paraId="79DC54B3" w14:textId="77777777" w:rsidR="001C4A0C" w:rsidRDefault="009E7E23">
            <w:pPr>
              <w:pStyle w:val="TableParagraph"/>
              <w:spacing w:line="222" w:lineRule="exact"/>
              <w:ind w:left="220"/>
              <w:rPr>
                <w:b/>
                <w:sz w:val="19"/>
              </w:rPr>
            </w:pPr>
            <w:r>
              <w:rPr>
                <w:b/>
                <w:sz w:val="19"/>
              </w:rPr>
              <w:t>14.1.2</w:t>
            </w:r>
          </w:p>
        </w:tc>
        <w:tc>
          <w:tcPr>
            <w:tcW w:w="4820" w:type="dxa"/>
          </w:tcPr>
          <w:p w14:paraId="347C6F52" w14:textId="77777777" w:rsidR="001C4A0C" w:rsidRDefault="009E7E23">
            <w:pPr>
              <w:pStyle w:val="TableParagraph"/>
              <w:spacing w:line="222" w:lineRule="exact"/>
              <w:ind w:left="220"/>
              <w:rPr>
                <w:b/>
                <w:sz w:val="19"/>
              </w:rPr>
            </w:pPr>
            <w:r>
              <w:rPr>
                <w:b/>
                <w:sz w:val="19"/>
              </w:rPr>
              <w:t>Betaling af driftsbidrag</w:t>
            </w:r>
          </w:p>
        </w:tc>
        <w:tc>
          <w:tcPr>
            <w:tcW w:w="4117" w:type="dxa"/>
          </w:tcPr>
          <w:p w14:paraId="5FC95034" w14:textId="77777777" w:rsidR="001C4A0C" w:rsidRDefault="001C4A0C">
            <w:pPr>
              <w:pStyle w:val="TableParagraph"/>
              <w:rPr>
                <w:rFonts w:ascii="Times New Roman"/>
                <w:sz w:val="16"/>
              </w:rPr>
            </w:pPr>
          </w:p>
        </w:tc>
        <w:tc>
          <w:tcPr>
            <w:tcW w:w="3829" w:type="dxa"/>
          </w:tcPr>
          <w:p w14:paraId="228C12D6" w14:textId="77777777" w:rsidR="001C4A0C" w:rsidRDefault="001C4A0C">
            <w:pPr>
              <w:pStyle w:val="TableParagraph"/>
              <w:rPr>
                <w:rFonts w:ascii="Times New Roman"/>
                <w:sz w:val="16"/>
              </w:rPr>
            </w:pPr>
          </w:p>
        </w:tc>
      </w:tr>
    </w:tbl>
    <w:p w14:paraId="000CBB84" w14:textId="77777777" w:rsidR="001C4A0C" w:rsidRDefault="001C4A0C">
      <w:pPr>
        <w:rPr>
          <w:rFonts w:ascii="Times New Roman"/>
          <w:sz w:val="16"/>
        </w:rPr>
        <w:sectPr w:rsidR="001C4A0C">
          <w:pgSz w:w="16820" w:h="11900" w:orient="landscape"/>
          <w:pgMar w:top="1520" w:right="860" w:bottom="600" w:left="1140" w:header="530" w:footer="402" w:gutter="0"/>
          <w:cols w:space="720"/>
        </w:sectPr>
      </w:pPr>
    </w:p>
    <w:p w14:paraId="5B2F7827" w14:textId="77777777" w:rsidR="001C4A0C" w:rsidRDefault="001C4A0C">
      <w:pPr>
        <w:pStyle w:val="Brdtekst"/>
      </w:pPr>
    </w:p>
    <w:p w14:paraId="602FD7B7" w14:textId="77777777" w:rsidR="001C4A0C" w:rsidRDefault="001C4A0C">
      <w:pPr>
        <w:pStyle w:val="Brdtekst"/>
      </w:pPr>
    </w:p>
    <w:p w14:paraId="570485E5"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89E03F1" w14:textId="77777777">
        <w:trPr>
          <w:trHeight w:val="5251"/>
        </w:trPr>
        <w:tc>
          <w:tcPr>
            <w:tcW w:w="1839" w:type="dxa"/>
          </w:tcPr>
          <w:p w14:paraId="6AA4F0F0" w14:textId="77777777" w:rsidR="001C4A0C" w:rsidRDefault="001C4A0C">
            <w:pPr>
              <w:pStyle w:val="TableParagraph"/>
              <w:rPr>
                <w:rFonts w:ascii="Times New Roman"/>
                <w:sz w:val="18"/>
              </w:rPr>
            </w:pPr>
          </w:p>
        </w:tc>
        <w:tc>
          <w:tcPr>
            <w:tcW w:w="4820" w:type="dxa"/>
          </w:tcPr>
          <w:p w14:paraId="55568049" w14:textId="77777777" w:rsidR="001C4A0C" w:rsidRPr="00AA6F72" w:rsidRDefault="001C4A0C">
            <w:pPr>
              <w:pStyle w:val="TableParagraph"/>
              <w:spacing w:before="14"/>
              <w:rPr>
                <w:sz w:val="16"/>
                <w:lang w:val="da-DK"/>
              </w:rPr>
            </w:pPr>
          </w:p>
          <w:p w14:paraId="7F192D74" w14:textId="77777777" w:rsidR="001C4A0C" w:rsidRPr="00AA6F72" w:rsidRDefault="009E7E23">
            <w:pPr>
              <w:pStyle w:val="TableParagraph"/>
              <w:spacing w:line="204" w:lineRule="auto"/>
              <w:ind w:left="220" w:right="302"/>
              <w:rPr>
                <w:sz w:val="19"/>
                <w:lang w:val="da-DK"/>
              </w:rPr>
            </w:pPr>
            <w:r w:rsidRPr="00AA6F72">
              <w:rPr>
                <w:sz w:val="19"/>
                <w:lang w:val="da-DK"/>
              </w:rPr>
              <w:t>Driftsbidrag skal på opkrævningen opføres med særlige poster for hver art af afgift.</w:t>
            </w:r>
          </w:p>
          <w:p w14:paraId="7B2CDC32" w14:textId="77777777" w:rsidR="001C4A0C" w:rsidRPr="00AA6F72" w:rsidRDefault="001C4A0C">
            <w:pPr>
              <w:pStyle w:val="TableParagraph"/>
              <w:spacing w:before="4"/>
              <w:rPr>
                <w:sz w:val="17"/>
                <w:lang w:val="da-DK"/>
              </w:rPr>
            </w:pPr>
          </w:p>
          <w:p w14:paraId="41B988DE" w14:textId="77777777" w:rsidR="001C4A0C" w:rsidRPr="00AA6F72" w:rsidRDefault="009E7E23">
            <w:pPr>
              <w:pStyle w:val="TableParagraph"/>
              <w:spacing w:line="204" w:lineRule="auto"/>
              <w:ind w:left="220" w:right="165"/>
              <w:rPr>
                <w:sz w:val="19"/>
                <w:lang w:val="da-DK"/>
              </w:rPr>
            </w:pPr>
            <w:r w:rsidRPr="00AA6F72">
              <w:rPr>
                <w:sz w:val="19"/>
                <w:lang w:val="da-DK"/>
              </w:rPr>
              <w:t>Ved gentagen misligholdelse af pligten til at betale drifts- bidrag, kan vandforsyningen kræve betaling af et deposi- tum til sikkerhed for forpligtelserne over for vandforsy- ningen. Depositumbetalingen kan maksimalt udgøre et beløb svarende til et års driftsbidrag for enheden.</w:t>
            </w:r>
          </w:p>
          <w:p w14:paraId="2F71E41E" w14:textId="77777777" w:rsidR="001C4A0C" w:rsidRPr="00AA6F72" w:rsidRDefault="001C4A0C">
            <w:pPr>
              <w:pStyle w:val="TableParagraph"/>
              <w:spacing w:before="5"/>
              <w:rPr>
                <w:sz w:val="17"/>
                <w:lang w:val="da-DK"/>
              </w:rPr>
            </w:pPr>
          </w:p>
          <w:p w14:paraId="7DE43051" w14:textId="77777777" w:rsidR="001C4A0C" w:rsidRPr="00AA6F72" w:rsidRDefault="009E7E23">
            <w:pPr>
              <w:pStyle w:val="TableParagraph"/>
              <w:spacing w:before="1" w:line="204" w:lineRule="auto"/>
              <w:ind w:left="220" w:right="196"/>
              <w:rPr>
                <w:sz w:val="19"/>
                <w:lang w:val="da-DK"/>
              </w:rPr>
            </w:pPr>
            <w:r w:rsidRPr="00AA6F72">
              <w:rPr>
                <w:sz w:val="19"/>
                <w:lang w:val="da-DK"/>
              </w:rPr>
              <w:t>Betales driftsbidraget ikke inden for den fastsatte frist, kan vandforsyningen lukke for vandet. Aflukning vil blive varslet mindst 5 arbejdsdage, inden lukningen foretages.</w:t>
            </w:r>
          </w:p>
          <w:p w14:paraId="507C5DDB" w14:textId="77777777" w:rsidR="001C4A0C" w:rsidRPr="00AA6F72" w:rsidRDefault="001C4A0C">
            <w:pPr>
              <w:pStyle w:val="TableParagraph"/>
              <w:spacing w:before="2"/>
              <w:rPr>
                <w:sz w:val="17"/>
                <w:lang w:val="da-DK"/>
              </w:rPr>
            </w:pPr>
          </w:p>
          <w:p w14:paraId="412BC44C" w14:textId="77777777" w:rsidR="001C4A0C" w:rsidRPr="00AA6F72" w:rsidRDefault="009E7E23">
            <w:pPr>
              <w:pStyle w:val="TableParagraph"/>
              <w:spacing w:line="204" w:lineRule="auto"/>
              <w:ind w:left="220" w:right="450"/>
              <w:rPr>
                <w:sz w:val="19"/>
                <w:lang w:val="da-DK"/>
              </w:rPr>
            </w:pPr>
            <w:r w:rsidRPr="00AA6F72">
              <w:rPr>
                <w:sz w:val="19"/>
                <w:lang w:val="da-DK"/>
              </w:rPr>
              <w:t>Vandforsyningen kan forlange, at der for aflukning og genåbning betales et gebyr.</w:t>
            </w:r>
          </w:p>
          <w:p w14:paraId="063F5CA8" w14:textId="77777777" w:rsidR="001C4A0C" w:rsidRPr="00AA6F72" w:rsidRDefault="001C4A0C">
            <w:pPr>
              <w:pStyle w:val="TableParagraph"/>
              <w:spacing w:before="7"/>
              <w:rPr>
                <w:sz w:val="17"/>
                <w:lang w:val="da-DK"/>
              </w:rPr>
            </w:pPr>
          </w:p>
          <w:p w14:paraId="4997001E" w14:textId="77777777" w:rsidR="001C4A0C" w:rsidRPr="00AA6F72" w:rsidRDefault="009E7E23">
            <w:pPr>
              <w:pStyle w:val="TableParagraph"/>
              <w:spacing w:line="204" w:lineRule="auto"/>
              <w:ind w:left="220" w:right="178"/>
              <w:jc w:val="both"/>
              <w:rPr>
                <w:sz w:val="19"/>
                <w:lang w:val="da-DK"/>
              </w:rPr>
            </w:pPr>
            <w:r w:rsidRPr="00AA6F72">
              <w:rPr>
                <w:sz w:val="19"/>
                <w:lang w:val="da-DK"/>
              </w:rPr>
              <w:t xml:space="preserve">Genåbning finder først sted, når det skyldige beløb </w:t>
            </w:r>
            <w:r w:rsidRPr="00AA6F72">
              <w:rPr>
                <w:color w:val="2E5395"/>
                <w:sz w:val="19"/>
                <w:lang w:val="da-DK"/>
              </w:rPr>
              <w:t xml:space="preserve">tillige med renter beregnet i henhold til lov om renter ved for- sinket betaling m.v. er betalt, </w:t>
            </w:r>
            <w:r w:rsidRPr="00AA6F72">
              <w:rPr>
                <w:sz w:val="19"/>
                <w:lang w:val="da-DK"/>
              </w:rPr>
              <w:t>eller der er stillet sikkerhed for betalingen.</w:t>
            </w:r>
          </w:p>
        </w:tc>
        <w:tc>
          <w:tcPr>
            <w:tcW w:w="4117" w:type="dxa"/>
          </w:tcPr>
          <w:p w14:paraId="4358FDD6" w14:textId="77777777" w:rsidR="001C4A0C" w:rsidRPr="00AA6F72" w:rsidRDefault="001C4A0C">
            <w:pPr>
              <w:pStyle w:val="TableParagraph"/>
              <w:rPr>
                <w:sz w:val="18"/>
                <w:lang w:val="da-DK"/>
              </w:rPr>
            </w:pPr>
          </w:p>
          <w:p w14:paraId="67C4B608" w14:textId="77777777" w:rsidR="001C4A0C" w:rsidRPr="00AA6F72" w:rsidRDefault="001C4A0C">
            <w:pPr>
              <w:pStyle w:val="TableParagraph"/>
              <w:rPr>
                <w:sz w:val="18"/>
                <w:lang w:val="da-DK"/>
              </w:rPr>
            </w:pPr>
          </w:p>
          <w:p w14:paraId="0BDE2D63" w14:textId="77777777" w:rsidR="001C4A0C" w:rsidRPr="00AA6F72" w:rsidRDefault="001C4A0C">
            <w:pPr>
              <w:pStyle w:val="TableParagraph"/>
              <w:rPr>
                <w:sz w:val="18"/>
                <w:lang w:val="da-DK"/>
              </w:rPr>
            </w:pPr>
          </w:p>
          <w:p w14:paraId="76346E0B" w14:textId="77777777" w:rsidR="001C4A0C" w:rsidRPr="00AA6F72" w:rsidRDefault="001C4A0C">
            <w:pPr>
              <w:pStyle w:val="TableParagraph"/>
              <w:rPr>
                <w:sz w:val="18"/>
                <w:lang w:val="da-DK"/>
              </w:rPr>
            </w:pPr>
          </w:p>
          <w:p w14:paraId="6E8CF746" w14:textId="77777777" w:rsidR="001C4A0C" w:rsidRPr="00AA6F72" w:rsidRDefault="001C4A0C">
            <w:pPr>
              <w:pStyle w:val="TableParagraph"/>
              <w:rPr>
                <w:sz w:val="18"/>
                <w:lang w:val="da-DK"/>
              </w:rPr>
            </w:pPr>
          </w:p>
          <w:p w14:paraId="3F5D1F17" w14:textId="77777777" w:rsidR="001C4A0C" w:rsidRPr="00AA6F72" w:rsidRDefault="001C4A0C">
            <w:pPr>
              <w:pStyle w:val="TableParagraph"/>
              <w:rPr>
                <w:sz w:val="18"/>
                <w:lang w:val="da-DK"/>
              </w:rPr>
            </w:pPr>
          </w:p>
          <w:p w14:paraId="62B48D55" w14:textId="77777777" w:rsidR="001C4A0C" w:rsidRPr="00AA6F72" w:rsidRDefault="001C4A0C">
            <w:pPr>
              <w:pStyle w:val="TableParagraph"/>
              <w:rPr>
                <w:sz w:val="18"/>
                <w:lang w:val="da-DK"/>
              </w:rPr>
            </w:pPr>
          </w:p>
          <w:p w14:paraId="7A49959A" w14:textId="77777777" w:rsidR="001C4A0C" w:rsidRPr="00AA6F72" w:rsidRDefault="001C4A0C">
            <w:pPr>
              <w:pStyle w:val="TableParagraph"/>
              <w:rPr>
                <w:sz w:val="18"/>
                <w:lang w:val="da-DK"/>
              </w:rPr>
            </w:pPr>
          </w:p>
          <w:p w14:paraId="6F1DDFEA" w14:textId="77777777" w:rsidR="001C4A0C" w:rsidRPr="00AA6F72" w:rsidRDefault="001C4A0C">
            <w:pPr>
              <w:pStyle w:val="TableParagraph"/>
              <w:rPr>
                <w:sz w:val="18"/>
                <w:lang w:val="da-DK"/>
              </w:rPr>
            </w:pPr>
          </w:p>
          <w:p w14:paraId="1752919B" w14:textId="77777777" w:rsidR="001C4A0C" w:rsidRPr="00AA6F72" w:rsidRDefault="001C4A0C">
            <w:pPr>
              <w:pStyle w:val="TableParagraph"/>
              <w:rPr>
                <w:sz w:val="18"/>
                <w:lang w:val="da-DK"/>
              </w:rPr>
            </w:pPr>
          </w:p>
          <w:p w14:paraId="30AE6A73" w14:textId="77777777" w:rsidR="001C4A0C" w:rsidRPr="00AA6F72" w:rsidRDefault="001C4A0C">
            <w:pPr>
              <w:pStyle w:val="TableParagraph"/>
              <w:rPr>
                <w:sz w:val="18"/>
                <w:lang w:val="da-DK"/>
              </w:rPr>
            </w:pPr>
          </w:p>
          <w:p w14:paraId="0EE8C4E9" w14:textId="77777777" w:rsidR="001C4A0C" w:rsidRPr="00AA6F72" w:rsidRDefault="001C4A0C">
            <w:pPr>
              <w:pStyle w:val="TableParagraph"/>
              <w:spacing w:before="11"/>
              <w:rPr>
                <w:sz w:val="19"/>
                <w:lang w:val="da-DK"/>
              </w:rPr>
            </w:pPr>
          </w:p>
          <w:p w14:paraId="3F278AE4" w14:textId="77777777" w:rsidR="001C4A0C" w:rsidRPr="00AA6F72" w:rsidRDefault="009E7E23">
            <w:pPr>
              <w:pStyle w:val="TableParagraph"/>
              <w:spacing w:before="1" w:line="204" w:lineRule="auto"/>
              <w:ind w:left="107" w:right="112"/>
              <w:jc w:val="both"/>
              <w:rPr>
                <w:sz w:val="19"/>
                <w:lang w:val="da-DK"/>
              </w:rPr>
            </w:pPr>
            <w:r w:rsidRPr="00AA6F72">
              <w:rPr>
                <w:sz w:val="19"/>
                <w:lang w:val="da-DK"/>
              </w:rPr>
              <w:t xml:space="preserve">Vandforsyningen kan forlange, at der for aflukning og genåbning betales et gebyr, </w:t>
            </w:r>
            <w:r w:rsidRPr="00AA6F72">
              <w:rPr>
                <w:color w:val="2E5395"/>
                <w:sz w:val="19"/>
                <w:lang w:val="da-DK"/>
              </w:rPr>
              <w:t>som skal fremgå af takstbladet.</w:t>
            </w:r>
          </w:p>
          <w:p w14:paraId="5474C1C3" w14:textId="77777777" w:rsidR="001C4A0C" w:rsidRPr="00AA6F72" w:rsidRDefault="001C4A0C">
            <w:pPr>
              <w:pStyle w:val="TableParagraph"/>
              <w:spacing w:before="9"/>
              <w:rPr>
                <w:sz w:val="16"/>
                <w:lang w:val="da-DK"/>
              </w:rPr>
            </w:pPr>
          </w:p>
          <w:p w14:paraId="0E7877A9" w14:textId="77777777" w:rsidR="001C4A0C" w:rsidRPr="00AA6F72" w:rsidRDefault="009E7E23">
            <w:pPr>
              <w:pStyle w:val="TableParagraph"/>
              <w:spacing w:line="201" w:lineRule="auto"/>
              <w:ind w:left="107" w:right="146"/>
              <w:jc w:val="both"/>
              <w:rPr>
                <w:sz w:val="19"/>
                <w:lang w:val="da-DK"/>
              </w:rPr>
            </w:pPr>
            <w:r w:rsidRPr="00AA6F72">
              <w:rPr>
                <w:color w:val="2E5395"/>
                <w:sz w:val="19"/>
                <w:lang w:val="da-DK"/>
              </w:rPr>
              <w:t>Genåbning finder først sted, når det skyldige be- løb, herunder udgifter til aflukning og retablering af vandtilførslen samt renter er betalt, eller der er stillet sikkerhed for betaling.</w:t>
            </w:r>
          </w:p>
        </w:tc>
        <w:tc>
          <w:tcPr>
            <w:tcW w:w="3829" w:type="dxa"/>
          </w:tcPr>
          <w:p w14:paraId="0AB19033" w14:textId="77777777" w:rsidR="001C4A0C" w:rsidRPr="00AA6F72" w:rsidRDefault="001C4A0C">
            <w:pPr>
              <w:pStyle w:val="TableParagraph"/>
              <w:rPr>
                <w:rFonts w:ascii="Times New Roman"/>
                <w:sz w:val="18"/>
                <w:lang w:val="da-DK"/>
              </w:rPr>
            </w:pPr>
          </w:p>
        </w:tc>
      </w:tr>
      <w:tr w:rsidR="001C4A0C" w:rsidRPr="00AA0F4A" w14:paraId="1EFF70B2" w14:textId="77777777">
        <w:trPr>
          <w:trHeight w:val="2736"/>
        </w:trPr>
        <w:tc>
          <w:tcPr>
            <w:tcW w:w="1839" w:type="dxa"/>
          </w:tcPr>
          <w:p w14:paraId="1A569ED8" w14:textId="77777777" w:rsidR="001C4A0C" w:rsidRDefault="009E7E23">
            <w:pPr>
              <w:pStyle w:val="TableParagraph"/>
              <w:spacing w:line="243" w:lineRule="exact"/>
              <w:ind w:left="220"/>
              <w:rPr>
                <w:b/>
                <w:sz w:val="19"/>
              </w:rPr>
            </w:pPr>
            <w:r>
              <w:rPr>
                <w:b/>
                <w:sz w:val="19"/>
              </w:rPr>
              <w:t>14.1.2.1</w:t>
            </w:r>
          </w:p>
        </w:tc>
        <w:tc>
          <w:tcPr>
            <w:tcW w:w="4820" w:type="dxa"/>
          </w:tcPr>
          <w:p w14:paraId="65987919" w14:textId="77777777" w:rsidR="001C4A0C" w:rsidRPr="00AA6F72" w:rsidRDefault="009E7E23">
            <w:pPr>
              <w:pStyle w:val="TableParagraph"/>
              <w:spacing w:line="255" w:lineRule="exact"/>
              <w:ind w:left="220"/>
              <w:rPr>
                <w:b/>
                <w:sz w:val="20"/>
                <w:lang w:val="da-DK"/>
              </w:rPr>
            </w:pPr>
            <w:r w:rsidRPr="00AA6F72">
              <w:rPr>
                <w:b/>
                <w:sz w:val="20"/>
                <w:lang w:val="da-DK"/>
              </w:rPr>
              <w:t>Inddrivelse hos SKAT</w:t>
            </w:r>
          </w:p>
          <w:p w14:paraId="0446E646" w14:textId="77777777" w:rsidR="001C4A0C" w:rsidRPr="00AA6F72" w:rsidRDefault="001C4A0C">
            <w:pPr>
              <w:pStyle w:val="TableParagraph"/>
              <w:spacing w:before="10"/>
              <w:rPr>
                <w:sz w:val="17"/>
                <w:lang w:val="da-DK"/>
              </w:rPr>
            </w:pPr>
          </w:p>
          <w:p w14:paraId="56E387DB" w14:textId="77777777" w:rsidR="001C4A0C" w:rsidRPr="00AA6F72" w:rsidRDefault="009E7E23">
            <w:pPr>
              <w:pStyle w:val="TableParagraph"/>
              <w:spacing w:line="204" w:lineRule="auto"/>
              <w:ind w:left="220"/>
              <w:rPr>
                <w:sz w:val="20"/>
                <w:lang w:val="da-DK"/>
              </w:rPr>
            </w:pPr>
            <w:r w:rsidRPr="00AA6F72">
              <w:rPr>
                <w:sz w:val="20"/>
                <w:lang w:val="da-DK"/>
              </w:rPr>
              <w:t>100 % kommunalt ejede vandforsyninger kan overgive fordringer til inddrivelse hos SKAT.</w:t>
            </w:r>
          </w:p>
          <w:p w14:paraId="002D5ADD" w14:textId="77777777" w:rsidR="001C4A0C" w:rsidRPr="00AA6F72" w:rsidRDefault="001C4A0C">
            <w:pPr>
              <w:pStyle w:val="TableParagraph"/>
              <w:spacing w:before="7"/>
              <w:rPr>
                <w:sz w:val="18"/>
                <w:lang w:val="da-DK"/>
              </w:rPr>
            </w:pPr>
          </w:p>
          <w:p w14:paraId="0ADDBB40" w14:textId="77777777" w:rsidR="001C4A0C" w:rsidRDefault="009E7E23">
            <w:pPr>
              <w:pStyle w:val="TableParagraph"/>
              <w:spacing w:line="201" w:lineRule="auto"/>
              <w:ind w:left="220" w:right="90"/>
              <w:rPr>
                <w:sz w:val="20"/>
              </w:rPr>
            </w:pPr>
            <w:r w:rsidRPr="00AA6F72">
              <w:rPr>
                <w:sz w:val="20"/>
                <w:lang w:val="da-DK"/>
              </w:rPr>
              <w:t xml:space="preserve">Fordringer på betaling af anlægsbidrag med tillæg af renter, gebyrer og andre omkostninger kan, når beta- lingsfristen er overskredet og sædvanlig rykkerproce- dure forgæves er gennemført, overgives til inddrivelse hos SKAT, som er restanceinddrivelsesmyndig-hed, jf. </w:t>
            </w:r>
            <w:r>
              <w:rPr>
                <w:sz w:val="20"/>
              </w:rPr>
              <w:t>§</w:t>
            </w:r>
          </w:p>
          <w:p w14:paraId="51478E52" w14:textId="77777777" w:rsidR="001C4A0C" w:rsidRPr="00F25A0A" w:rsidRDefault="009E7E23">
            <w:pPr>
              <w:pStyle w:val="TableParagraph"/>
              <w:spacing w:line="238" w:lineRule="exact"/>
              <w:ind w:left="220"/>
              <w:rPr>
                <w:sz w:val="20"/>
                <w:lang w:val="da-DK"/>
              </w:rPr>
            </w:pPr>
            <w:r w:rsidRPr="00F25A0A">
              <w:rPr>
                <w:sz w:val="20"/>
                <w:lang w:val="da-DK"/>
              </w:rPr>
              <w:t>1, stk. 1 og 2 i lov nr. 1333 af 19. december 2008 om</w:t>
            </w:r>
          </w:p>
        </w:tc>
        <w:tc>
          <w:tcPr>
            <w:tcW w:w="4117" w:type="dxa"/>
          </w:tcPr>
          <w:p w14:paraId="3E4C40D3" w14:textId="77777777" w:rsidR="001C4A0C" w:rsidRPr="00AA6F72" w:rsidRDefault="009E7E23">
            <w:pPr>
              <w:pStyle w:val="TableParagraph"/>
              <w:spacing w:before="2" w:line="204" w:lineRule="auto"/>
              <w:ind w:left="220"/>
              <w:rPr>
                <w:b/>
                <w:sz w:val="19"/>
                <w:lang w:val="da-DK"/>
              </w:rPr>
            </w:pPr>
            <w:r w:rsidRPr="00AA6F72">
              <w:rPr>
                <w:b/>
                <w:color w:val="4471C4"/>
                <w:sz w:val="19"/>
                <w:lang w:val="da-DK"/>
              </w:rPr>
              <w:t>Inddrivelse via restanceinddrivelsesmyndighe- den (Gældsstyrelsen)</w:t>
            </w:r>
          </w:p>
          <w:p w14:paraId="23AC0DD9" w14:textId="77777777" w:rsidR="001C4A0C" w:rsidRPr="00AA6F72" w:rsidRDefault="001C4A0C">
            <w:pPr>
              <w:pStyle w:val="TableParagraph"/>
              <w:rPr>
                <w:sz w:val="18"/>
                <w:lang w:val="da-DK"/>
              </w:rPr>
            </w:pPr>
          </w:p>
          <w:p w14:paraId="06025DC8" w14:textId="77777777" w:rsidR="001C4A0C" w:rsidRPr="00AA6F72" w:rsidRDefault="001C4A0C">
            <w:pPr>
              <w:pStyle w:val="TableParagraph"/>
              <w:spacing w:before="2"/>
              <w:rPr>
                <w:sz w:val="16"/>
                <w:lang w:val="da-DK"/>
              </w:rPr>
            </w:pPr>
          </w:p>
          <w:p w14:paraId="01529EC8" w14:textId="77777777" w:rsidR="001C4A0C" w:rsidRPr="00AA6F72" w:rsidRDefault="009E7E23">
            <w:pPr>
              <w:pStyle w:val="TableParagraph"/>
              <w:spacing w:before="1" w:line="204" w:lineRule="auto"/>
              <w:ind w:left="220" w:right="170"/>
              <w:rPr>
                <w:sz w:val="19"/>
                <w:lang w:val="da-DK"/>
              </w:rPr>
            </w:pPr>
            <w:r w:rsidRPr="00AA6F72">
              <w:rPr>
                <w:sz w:val="19"/>
                <w:lang w:val="da-DK"/>
              </w:rPr>
              <w:t xml:space="preserve">100 % kommunalt ejede vandforsyninger kan overgive fordringer til inddrivelse </w:t>
            </w:r>
            <w:r w:rsidRPr="00AA6F72">
              <w:rPr>
                <w:color w:val="2E5395"/>
                <w:sz w:val="19"/>
                <w:lang w:val="da-DK"/>
              </w:rPr>
              <w:t>hos Gældssty- relsen.</w:t>
            </w:r>
          </w:p>
          <w:p w14:paraId="568BC674" w14:textId="77777777" w:rsidR="001C4A0C" w:rsidRPr="00AA6F72" w:rsidRDefault="001C4A0C">
            <w:pPr>
              <w:pStyle w:val="TableParagraph"/>
              <w:spacing w:before="4"/>
              <w:rPr>
                <w:sz w:val="17"/>
                <w:lang w:val="da-DK"/>
              </w:rPr>
            </w:pPr>
          </w:p>
          <w:p w14:paraId="286700DF" w14:textId="77777777" w:rsidR="001C4A0C" w:rsidRPr="00AA6F72" w:rsidRDefault="009E7E23">
            <w:pPr>
              <w:pStyle w:val="TableParagraph"/>
              <w:spacing w:line="204" w:lineRule="auto"/>
              <w:ind w:left="220" w:right="187"/>
              <w:rPr>
                <w:sz w:val="19"/>
                <w:lang w:val="da-DK"/>
              </w:rPr>
            </w:pPr>
            <w:r w:rsidRPr="00AA6F72">
              <w:rPr>
                <w:color w:val="2E5395"/>
                <w:sz w:val="19"/>
                <w:lang w:val="da-DK"/>
              </w:rPr>
              <w:t>Fordringer på betaling af bidrag med tillæg af renter, gebyrer og andre omkostninger kan, når</w:t>
            </w:r>
          </w:p>
        </w:tc>
        <w:tc>
          <w:tcPr>
            <w:tcW w:w="3829" w:type="dxa"/>
          </w:tcPr>
          <w:p w14:paraId="426BE25E" w14:textId="77777777" w:rsidR="001C4A0C" w:rsidRPr="00AA6F72" w:rsidRDefault="009E7E23">
            <w:pPr>
              <w:pStyle w:val="TableParagraph"/>
              <w:spacing w:before="2" w:line="204" w:lineRule="auto"/>
              <w:ind w:left="219" w:right="107"/>
              <w:rPr>
                <w:sz w:val="19"/>
                <w:lang w:val="da-DK"/>
              </w:rPr>
            </w:pPr>
            <w:r w:rsidRPr="00AA6F72">
              <w:rPr>
                <w:sz w:val="19"/>
                <w:lang w:val="da-DK"/>
              </w:rPr>
              <w:t>En kommunalt ejet vandforsyning kan vælge, at ingen af vandforsyningens fordringer skal være omfattet af inddrivelsesloven, og der- med af pligten til, at inddrivelse skal ske via restanceinddrivelsesmyndigheden.</w:t>
            </w:r>
          </w:p>
          <w:p w14:paraId="6299A253" w14:textId="77777777" w:rsidR="001C4A0C" w:rsidRPr="00AA6F72" w:rsidRDefault="001C4A0C">
            <w:pPr>
              <w:pStyle w:val="TableParagraph"/>
              <w:spacing w:before="3"/>
              <w:rPr>
                <w:sz w:val="17"/>
                <w:lang w:val="da-DK"/>
              </w:rPr>
            </w:pPr>
          </w:p>
          <w:p w14:paraId="12A382BA" w14:textId="77777777" w:rsidR="001C4A0C" w:rsidRPr="00AA6F72" w:rsidRDefault="009E7E23">
            <w:pPr>
              <w:pStyle w:val="TableParagraph"/>
              <w:spacing w:line="204" w:lineRule="auto"/>
              <w:ind w:left="219" w:right="97"/>
              <w:rPr>
                <w:sz w:val="19"/>
                <w:lang w:val="da-DK"/>
              </w:rPr>
            </w:pPr>
            <w:r w:rsidRPr="00AA6F72">
              <w:rPr>
                <w:sz w:val="19"/>
                <w:lang w:val="da-DK"/>
              </w:rPr>
              <w:t>Muligheden for at anvende privat inddrivelse gælder de fordringer, der endnu ikke er eller har været overdraget til restanceinddrivel- sesmyndigheden.</w:t>
            </w:r>
          </w:p>
        </w:tc>
      </w:tr>
    </w:tbl>
    <w:p w14:paraId="5BD73AE3" w14:textId="77777777" w:rsidR="001C4A0C" w:rsidRPr="00AA6F72" w:rsidRDefault="001C4A0C">
      <w:pPr>
        <w:spacing w:line="204" w:lineRule="auto"/>
        <w:rPr>
          <w:sz w:val="19"/>
          <w:lang w:val="da-DK"/>
        </w:rPr>
        <w:sectPr w:rsidR="001C4A0C" w:rsidRPr="00AA6F72">
          <w:headerReference w:type="even" r:id="rId63"/>
          <w:headerReference w:type="default" r:id="rId64"/>
          <w:footerReference w:type="even" r:id="rId65"/>
          <w:footerReference w:type="default" r:id="rId66"/>
          <w:pgSz w:w="16820" w:h="11900" w:orient="landscape"/>
          <w:pgMar w:top="1520" w:right="860" w:bottom="600" w:left="1140" w:header="530" w:footer="402" w:gutter="0"/>
          <w:cols w:space="720"/>
        </w:sectPr>
      </w:pPr>
    </w:p>
    <w:p w14:paraId="57D6AAD2" w14:textId="77777777" w:rsidR="001C4A0C" w:rsidRPr="00AA6F72" w:rsidRDefault="001C4A0C">
      <w:pPr>
        <w:pStyle w:val="Brdtekst"/>
        <w:rPr>
          <w:lang w:val="da-DK"/>
        </w:rPr>
      </w:pPr>
    </w:p>
    <w:p w14:paraId="30FB49DC" w14:textId="77777777" w:rsidR="001C4A0C" w:rsidRPr="00AA6F72" w:rsidRDefault="001C4A0C">
      <w:pPr>
        <w:pStyle w:val="Brdtekst"/>
        <w:rPr>
          <w:lang w:val="da-DK"/>
        </w:rPr>
      </w:pPr>
    </w:p>
    <w:p w14:paraId="240126A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12174FE1" w14:textId="77777777">
        <w:trPr>
          <w:trHeight w:val="8029"/>
        </w:trPr>
        <w:tc>
          <w:tcPr>
            <w:tcW w:w="1839" w:type="dxa"/>
          </w:tcPr>
          <w:p w14:paraId="0A277882" w14:textId="77777777" w:rsidR="001C4A0C" w:rsidRPr="00AA6F72" w:rsidRDefault="001C4A0C">
            <w:pPr>
              <w:pStyle w:val="TableParagraph"/>
              <w:rPr>
                <w:rFonts w:ascii="Times New Roman"/>
                <w:sz w:val="18"/>
                <w:lang w:val="da-DK"/>
              </w:rPr>
            </w:pPr>
          </w:p>
        </w:tc>
        <w:tc>
          <w:tcPr>
            <w:tcW w:w="4820" w:type="dxa"/>
          </w:tcPr>
          <w:p w14:paraId="579BBC57" w14:textId="77777777" w:rsidR="001C4A0C" w:rsidRPr="00AA6F72" w:rsidRDefault="009E7E23">
            <w:pPr>
              <w:pStyle w:val="TableParagraph"/>
              <w:spacing w:line="204" w:lineRule="auto"/>
              <w:ind w:left="220" w:right="138"/>
              <w:rPr>
                <w:sz w:val="20"/>
                <w:lang w:val="da-DK"/>
              </w:rPr>
            </w:pPr>
            <w:r w:rsidRPr="00AA6F72">
              <w:rPr>
                <w:sz w:val="20"/>
                <w:lang w:val="da-DK"/>
              </w:rPr>
              <w:t>inddrivelse af gæld til det offentlige (inddrivelseslo- ven). Vandforsyningen kan, hvis forholdene i særlig grad taler derfor, overdrage fordringer til SKAT på et tidligere tidspunkt.</w:t>
            </w:r>
          </w:p>
          <w:p w14:paraId="71DDBE37" w14:textId="77777777" w:rsidR="001C4A0C" w:rsidRPr="00AA6F72" w:rsidRDefault="001C4A0C">
            <w:pPr>
              <w:pStyle w:val="TableParagraph"/>
              <w:spacing w:before="8"/>
              <w:rPr>
                <w:sz w:val="17"/>
                <w:lang w:val="da-DK"/>
              </w:rPr>
            </w:pPr>
          </w:p>
          <w:p w14:paraId="023780D2" w14:textId="77777777" w:rsidR="001C4A0C" w:rsidRPr="00AA6F72" w:rsidRDefault="009E7E23">
            <w:pPr>
              <w:pStyle w:val="TableParagraph"/>
              <w:spacing w:line="204" w:lineRule="auto"/>
              <w:ind w:left="220" w:right="99"/>
              <w:rPr>
                <w:sz w:val="20"/>
                <w:lang w:val="da-DK"/>
              </w:rPr>
            </w:pPr>
            <w:r w:rsidRPr="00AA6F72">
              <w:rPr>
                <w:sz w:val="20"/>
                <w:lang w:val="da-DK"/>
              </w:rPr>
              <w:t>Vandforsyningen underretter skriftligt skyldneren om overdragelsen medmindre det må antages, at mulighe- den for at opnå dækning ellers vil blive væsentligt for- ringet.</w:t>
            </w:r>
          </w:p>
          <w:p w14:paraId="57D3A3DB" w14:textId="77777777" w:rsidR="001C4A0C" w:rsidRPr="00AA6F72" w:rsidRDefault="001C4A0C">
            <w:pPr>
              <w:pStyle w:val="TableParagraph"/>
              <w:spacing w:before="1"/>
              <w:rPr>
                <w:sz w:val="18"/>
                <w:lang w:val="da-DK"/>
              </w:rPr>
            </w:pPr>
          </w:p>
          <w:p w14:paraId="18A3E150" w14:textId="77777777" w:rsidR="001C4A0C" w:rsidRPr="00AA6F72" w:rsidRDefault="009E7E23">
            <w:pPr>
              <w:pStyle w:val="TableParagraph"/>
              <w:spacing w:before="1" w:line="204" w:lineRule="auto"/>
              <w:ind w:left="220"/>
              <w:rPr>
                <w:sz w:val="20"/>
                <w:lang w:val="da-DK"/>
              </w:rPr>
            </w:pPr>
            <w:r w:rsidRPr="00AA6F72">
              <w:rPr>
                <w:sz w:val="20"/>
                <w:lang w:val="da-DK"/>
              </w:rPr>
              <w:t>Genåbning kan finde sted, når det skyldige beløb er overgivet til SKAT.</w:t>
            </w:r>
          </w:p>
          <w:p w14:paraId="2C5FBC5F" w14:textId="77777777" w:rsidR="001C4A0C" w:rsidRPr="00AA6F72" w:rsidRDefault="001C4A0C">
            <w:pPr>
              <w:pStyle w:val="TableParagraph"/>
              <w:spacing w:before="6"/>
              <w:rPr>
                <w:sz w:val="18"/>
                <w:lang w:val="da-DK"/>
              </w:rPr>
            </w:pPr>
          </w:p>
          <w:p w14:paraId="7063E3FB" w14:textId="77777777" w:rsidR="001C4A0C" w:rsidRPr="00AA6F72" w:rsidRDefault="009E7E23">
            <w:pPr>
              <w:pStyle w:val="TableParagraph"/>
              <w:spacing w:line="201" w:lineRule="auto"/>
              <w:ind w:left="220"/>
              <w:rPr>
                <w:sz w:val="20"/>
                <w:lang w:val="da-DK"/>
              </w:rPr>
            </w:pPr>
            <w:r w:rsidRPr="00AA6F72">
              <w:rPr>
                <w:sz w:val="20"/>
                <w:lang w:val="da-DK"/>
              </w:rPr>
              <w:t>Vandforsyningen kan forlange, at der for aflukning og genåbning betales et gebyr.</w:t>
            </w:r>
          </w:p>
        </w:tc>
        <w:tc>
          <w:tcPr>
            <w:tcW w:w="4117" w:type="dxa"/>
          </w:tcPr>
          <w:p w14:paraId="1D457803" w14:textId="77777777" w:rsidR="001C4A0C" w:rsidRPr="00AA6F72" w:rsidRDefault="009E7E23">
            <w:pPr>
              <w:pStyle w:val="TableParagraph"/>
              <w:spacing w:line="204" w:lineRule="auto"/>
              <w:ind w:left="220" w:right="86"/>
              <w:rPr>
                <w:sz w:val="19"/>
                <w:lang w:val="da-DK"/>
              </w:rPr>
            </w:pPr>
            <w:r w:rsidRPr="00AA6F72">
              <w:rPr>
                <w:color w:val="2E5395"/>
                <w:sz w:val="19"/>
                <w:lang w:val="da-DK"/>
              </w:rPr>
              <w:t>betalingsfristen er overskredet og sædvanlig ryk- kerprocedure forgæves er gennemført, overgi- ves til inddrivelse hos Gældsstyrelsen som er re- stanceinddrivelsesmyndighed, jf. § 2 jf. § 1, stk. 1</w:t>
            </w:r>
          </w:p>
          <w:p w14:paraId="7648830E" w14:textId="77777777" w:rsidR="001C4A0C" w:rsidRPr="00AA6F72" w:rsidRDefault="009E7E23">
            <w:pPr>
              <w:pStyle w:val="TableParagraph"/>
              <w:spacing w:line="204" w:lineRule="auto"/>
              <w:ind w:left="220" w:right="107"/>
              <w:rPr>
                <w:sz w:val="19"/>
                <w:lang w:val="da-DK"/>
              </w:rPr>
            </w:pPr>
            <w:r w:rsidRPr="00AA6F72">
              <w:rPr>
                <w:color w:val="2E5395"/>
                <w:sz w:val="19"/>
                <w:lang w:val="da-DK"/>
              </w:rPr>
              <w:t>og 2 i lovbekendtgørelse nr. 29 af 12. januar 2015 om inddrivelse af gæld til det offentlige. Vandforsyningen kan, hvis forholdene i særlig grad taler derfor, overdrage fordringer til Gælds- styrelsen på et tidligere tidspunkt.</w:t>
            </w:r>
          </w:p>
          <w:p w14:paraId="7D182EF2" w14:textId="77777777" w:rsidR="001C4A0C" w:rsidRPr="00AA6F72" w:rsidRDefault="001C4A0C">
            <w:pPr>
              <w:pStyle w:val="TableParagraph"/>
              <w:spacing w:before="7"/>
              <w:rPr>
                <w:sz w:val="16"/>
                <w:lang w:val="da-DK"/>
              </w:rPr>
            </w:pPr>
          </w:p>
          <w:p w14:paraId="17DEF802" w14:textId="77777777" w:rsidR="001C4A0C" w:rsidRPr="00AA6F72" w:rsidRDefault="009E7E23">
            <w:pPr>
              <w:pStyle w:val="TableParagraph"/>
              <w:spacing w:line="204" w:lineRule="auto"/>
              <w:ind w:left="220" w:right="120"/>
              <w:rPr>
                <w:sz w:val="19"/>
                <w:lang w:val="da-DK"/>
              </w:rPr>
            </w:pPr>
            <w:r w:rsidRPr="00AA6F72">
              <w:rPr>
                <w:color w:val="2E5395"/>
                <w:sz w:val="19"/>
                <w:lang w:val="da-DK"/>
              </w:rPr>
              <w:t>Vandforsyningen underretter skriftligt skyldne- ren om overdragelsen, medmindre det må anta- ges, at muligheden for at opnå dækning ellers vil blive væsentligt forringet.</w:t>
            </w:r>
          </w:p>
          <w:p w14:paraId="090E1805" w14:textId="77777777" w:rsidR="001C4A0C" w:rsidRPr="00AA6F72" w:rsidRDefault="001C4A0C">
            <w:pPr>
              <w:pStyle w:val="TableParagraph"/>
              <w:spacing w:before="2"/>
              <w:rPr>
                <w:sz w:val="17"/>
                <w:lang w:val="da-DK"/>
              </w:rPr>
            </w:pPr>
          </w:p>
          <w:p w14:paraId="2C7C5750" w14:textId="77777777" w:rsidR="001C4A0C" w:rsidRPr="00AA6F72" w:rsidRDefault="009E7E23">
            <w:pPr>
              <w:pStyle w:val="TableParagraph"/>
              <w:spacing w:before="1" w:line="204" w:lineRule="auto"/>
              <w:ind w:left="220"/>
              <w:rPr>
                <w:sz w:val="19"/>
                <w:lang w:val="da-DK"/>
              </w:rPr>
            </w:pPr>
            <w:r w:rsidRPr="00AA6F72">
              <w:rPr>
                <w:color w:val="2E5395"/>
                <w:sz w:val="19"/>
                <w:lang w:val="da-DK"/>
              </w:rPr>
              <w:t>Genåbning kan finde sted, når det skyldige beløb er overgivet til restanceinddrivelsesmyndighe- den.</w:t>
            </w:r>
          </w:p>
          <w:p w14:paraId="432FFB47" w14:textId="77777777" w:rsidR="001C4A0C" w:rsidRPr="00AA6F72" w:rsidRDefault="001C4A0C">
            <w:pPr>
              <w:pStyle w:val="TableParagraph"/>
              <w:spacing w:before="4"/>
              <w:rPr>
                <w:sz w:val="17"/>
                <w:lang w:val="da-DK"/>
              </w:rPr>
            </w:pPr>
          </w:p>
          <w:p w14:paraId="2D76C139" w14:textId="77777777" w:rsidR="001C4A0C" w:rsidRPr="00AA6F72" w:rsidRDefault="009E7E23">
            <w:pPr>
              <w:pStyle w:val="TableParagraph"/>
              <w:spacing w:before="1" w:line="204" w:lineRule="auto"/>
              <w:ind w:left="220" w:right="254"/>
              <w:rPr>
                <w:sz w:val="19"/>
                <w:lang w:val="da-DK"/>
              </w:rPr>
            </w:pPr>
            <w:r w:rsidRPr="00AA6F72">
              <w:rPr>
                <w:color w:val="2E5395"/>
                <w:sz w:val="19"/>
                <w:lang w:val="da-DK"/>
              </w:rPr>
              <w:t>Vandforsyningen kan forlange, at der for afluk- ning og genåbning betales et gebyr.</w:t>
            </w:r>
          </w:p>
          <w:p w14:paraId="2B7197D3" w14:textId="77777777" w:rsidR="001C4A0C" w:rsidRPr="00AA6F72" w:rsidRDefault="001C4A0C">
            <w:pPr>
              <w:pStyle w:val="TableParagraph"/>
              <w:spacing w:before="2"/>
              <w:rPr>
                <w:sz w:val="15"/>
                <w:lang w:val="da-DK"/>
              </w:rPr>
            </w:pPr>
          </w:p>
          <w:p w14:paraId="73E401F6" w14:textId="77777777" w:rsidR="001C4A0C" w:rsidRPr="00AA6F72" w:rsidRDefault="009E7E23">
            <w:pPr>
              <w:pStyle w:val="TableParagraph"/>
              <w:ind w:left="220"/>
              <w:rPr>
                <w:sz w:val="19"/>
                <w:lang w:val="da-DK"/>
              </w:rPr>
            </w:pPr>
            <w:r w:rsidRPr="00AA6F72">
              <w:rPr>
                <w:color w:val="2E5395"/>
                <w:sz w:val="19"/>
                <w:shd w:val="clear" w:color="auto" w:fill="FFFF00"/>
                <w:lang w:val="da-DK"/>
              </w:rPr>
              <w:t>ELLER</w:t>
            </w:r>
          </w:p>
          <w:p w14:paraId="4D946C3D" w14:textId="77777777" w:rsidR="001C4A0C" w:rsidRPr="00AA6F72" w:rsidRDefault="001C4A0C">
            <w:pPr>
              <w:pStyle w:val="TableParagraph"/>
              <w:spacing w:before="7"/>
              <w:rPr>
                <w:sz w:val="14"/>
                <w:lang w:val="da-DK"/>
              </w:rPr>
            </w:pPr>
          </w:p>
          <w:p w14:paraId="2AFC4A14" w14:textId="77777777" w:rsidR="001C4A0C" w:rsidRPr="00AA6F72" w:rsidRDefault="009E7E23">
            <w:pPr>
              <w:pStyle w:val="TableParagraph"/>
              <w:ind w:left="220"/>
              <w:rPr>
                <w:sz w:val="19"/>
                <w:lang w:val="da-DK"/>
              </w:rPr>
            </w:pPr>
            <w:r w:rsidRPr="00AA6F72">
              <w:rPr>
                <w:color w:val="2E5395"/>
                <w:sz w:val="19"/>
                <w:lang w:val="da-DK"/>
              </w:rPr>
              <w:t>Privat inddrivelse</w:t>
            </w:r>
          </w:p>
          <w:p w14:paraId="0236434A" w14:textId="77777777" w:rsidR="001C4A0C" w:rsidRPr="00AA6F72" w:rsidRDefault="001C4A0C">
            <w:pPr>
              <w:pStyle w:val="TableParagraph"/>
              <w:spacing w:before="14"/>
              <w:rPr>
                <w:sz w:val="16"/>
                <w:lang w:val="da-DK"/>
              </w:rPr>
            </w:pPr>
          </w:p>
          <w:p w14:paraId="46AA9A2A" w14:textId="77777777" w:rsidR="001C4A0C" w:rsidRPr="00AA6F72" w:rsidRDefault="009E7E23">
            <w:pPr>
              <w:pStyle w:val="TableParagraph"/>
              <w:spacing w:line="204" w:lineRule="auto"/>
              <w:ind w:left="220" w:right="92"/>
              <w:rPr>
                <w:sz w:val="19"/>
                <w:lang w:val="da-DK"/>
              </w:rPr>
            </w:pPr>
            <w:r w:rsidRPr="00AA6F72">
              <w:rPr>
                <w:color w:val="2E5395"/>
                <w:sz w:val="19"/>
                <w:lang w:val="da-DK"/>
              </w:rPr>
              <w:t>Som alternativ til overgivelse til restanceinddri- velsesmyndigheden, kan kommunalt ejede vand- forsyninger vælge at overgive fordringer til pri- vat inddrivelse jf. § 1b i lovbekendtgørelse nr. 29 af 12.januar 2015 om inddrivelse af gæld til det offentlige som ændret ved ændringslov nr.1574 af 27. december 2019.</w:t>
            </w:r>
          </w:p>
        </w:tc>
        <w:tc>
          <w:tcPr>
            <w:tcW w:w="3829" w:type="dxa"/>
          </w:tcPr>
          <w:p w14:paraId="3DB46DE9" w14:textId="77777777" w:rsidR="001C4A0C" w:rsidRPr="00AA6F72" w:rsidRDefault="009E7E23">
            <w:pPr>
              <w:pStyle w:val="TableParagraph"/>
              <w:spacing w:before="2" w:line="204" w:lineRule="auto"/>
              <w:ind w:left="219" w:right="162"/>
              <w:rPr>
                <w:sz w:val="19"/>
                <w:lang w:val="da-DK"/>
              </w:rPr>
            </w:pPr>
            <w:r w:rsidRPr="00AA6F72">
              <w:rPr>
                <w:sz w:val="19"/>
                <w:lang w:val="da-DK"/>
              </w:rPr>
              <w:t>Valget om privat inddrivelse skal for at være gyldigt meddeles restanceinddrivelsesmyn- digheden senest den 1. juli 2020, dog senest 6</w:t>
            </w:r>
          </w:p>
          <w:p w14:paraId="220C13B6" w14:textId="77777777" w:rsidR="001C4A0C" w:rsidRPr="00AA6F72" w:rsidRDefault="009E7E23">
            <w:pPr>
              <w:pStyle w:val="TableParagraph"/>
              <w:spacing w:before="7" w:line="204" w:lineRule="auto"/>
              <w:ind w:left="219" w:right="285"/>
              <w:rPr>
                <w:sz w:val="19"/>
                <w:lang w:val="da-DK"/>
              </w:rPr>
            </w:pPr>
            <w:r w:rsidRPr="00AA6F72">
              <w:rPr>
                <w:sz w:val="19"/>
                <w:lang w:val="da-DK"/>
              </w:rPr>
              <w:t>måneder fra vandforsyningens opnåelse af retsevne.</w:t>
            </w:r>
          </w:p>
          <w:p w14:paraId="52976036" w14:textId="77777777" w:rsidR="001C4A0C" w:rsidRPr="00AA6F72" w:rsidRDefault="001C4A0C">
            <w:pPr>
              <w:pStyle w:val="TableParagraph"/>
              <w:spacing w:before="5"/>
              <w:rPr>
                <w:sz w:val="17"/>
                <w:lang w:val="da-DK"/>
              </w:rPr>
            </w:pPr>
          </w:p>
          <w:p w14:paraId="24C327CB" w14:textId="77777777" w:rsidR="001C4A0C" w:rsidRPr="00AA6F72" w:rsidRDefault="009E7E23">
            <w:pPr>
              <w:pStyle w:val="TableParagraph"/>
              <w:spacing w:before="1" w:line="204" w:lineRule="auto"/>
              <w:ind w:left="219" w:right="197"/>
              <w:rPr>
                <w:sz w:val="19"/>
                <w:lang w:val="da-DK"/>
              </w:rPr>
            </w:pPr>
            <w:r w:rsidRPr="00AA6F72">
              <w:rPr>
                <w:sz w:val="19"/>
                <w:lang w:val="da-DK"/>
              </w:rPr>
              <w:t>Valget om privat inddrivelse har virkning fra modtagelsesdatoen hos restanceinddrivel- sesmyndigheden.</w:t>
            </w:r>
          </w:p>
          <w:p w14:paraId="34E1E61E" w14:textId="77777777" w:rsidR="001C4A0C" w:rsidRPr="00AA6F72" w:rsidRDefault="001C4A0C">
            <w:pPr>
              <w:pStyle w:val="TableParagraph"/>
              <w:spacing w:before="4"/>
              <w:rPr>
                <w:sz w:val="17"/>
                <w:lang w:val="da-DK"/>
              </w:rPr>
            </w:pPr>
          </w:p>
          <w:p w14:paraId="0102B37F" w14:textId="77777777" w:rsidR="001C4A0C" w:rsidRPr="00AA6F72" w:rsidRDefault="009E7E23">
            <w:pPr>
              <w:pStyle w:val="TableParagraph"/>
              <w:spacing w:line="204" w:lineRule="auto"/>
              <w:ind w:left="219" w:right="91"/>
              <w:rPr>
                <w:sz w:val="19"/>
                <w:lang w:val="da-DK"/>
              </w:rPr>
            </w:pPr>
            <w:r w:rsidRPr="00AA6F72">
              <w:rPr>
                <w:sz w:val="19"/>
                <w:lang w:val="da-DK"/>
              </w:rPr>
              <w:t>Efter at restanceinddrivelsesmyndigheden har modtaget vandforsyningens meddelelse om privat inddrivelse kan de af vandforsynin- gens</w:t>
            </w:r>
          </w:p>
          <w:p w14:paraId="56C53B1C" w14:textId="77777777" w:rsidR="001C4A0C" w:rsidRPr="00AA6F72" w:rsidRDefault="009E7E23">
            <w:pPr>
              <w:pStyle w:val="TableParagraph"/>
              <w:spacing w:line="232" w:lineRule="exact"/>
              <w:ind w:left="219"/>
              <w:rPr>
                <w:sz w:val="19"/>
                <w:lang w:val="da-DK"/>
              </w:rPr>
            </w:pPr>
            <w:r w:rsidRPr="00AA6F72">
              <w:rPr>
                <w:sz w:val="19"/>
                <w:lang w:val="da-DK"/>
              </w:rPr>
              <w:t>fordringer, der endnu ikke er eller</w:t>
            </w:r>
          </w:p>
          <w:p w14:paraId="43DFE7D4" w14:textId="77777777" w:rsidR="001C4A0C" w:rsidRPr="00AA6F72" w:rsidRDefault="009E7E23">
            <w:pPr>
              <w:pStyle w:val="TableParagraph"/>
              <w:spacing w:before="18" w:line="204" w:lineRule="auto"/>
              <w:ind w:left="219" w:right="187"/>
              <w:rPr>
                <w:sz w:val="19"/>
                <w:lang w:val="da-DK"/>
              </w:rPr>
            </w:pPr>
            <w:r w:rsidRPr="00AA6F72">
              <w:rPr>
                <w:sz w:val="19"/>
                <w:lang w:val="da-DK"/>
              </w:rPr>
              <w:t>har været overdraget til restanceinddrivel- sesmyndigheden, ikke overdrages til restan- ceinddrivelsesmyndigheden i en periode på mindst 3 år jf. nedenfor.</w:t>
            </w:r>
          </w:p>
          <w:p w14:paraId="7938105B" w14:textId="77777777" w:rsidR="001C4A0C" w:rsidRPr="00AA6F72" w:rsidRDefault="001C4A0C">
            <w:pPr>
              <w:pStyle w:val="TableParagraph"/>
              <w:spacing w:before="2"/>
              <w:rPr>
                <w:sz w:val="17"/>
                <w:lang w:val="da-DK"/>
              </w:rPr>
            </w:pPr>
          </w:p>
          <w:p w14:paraId="420AACE8" w14:textId="77777777" w:rsidR="001C4A0C" w:rsidRPr="00AA6F72" w:rsidRDefault="009E7E23">
            <w:pPr>
              <w:pStyle w:val="TableParagraph"/>
              <w:spacing w:line="204" w:lineRule="auto"/>
              <w:ind w:left="219" w:right="171"/>
              <w:rPr>
                <w:sz w:val="19"/>
                <w:lang w:val="da-DK"/>
              </w:rPr>
            </w:pPr>
            <w:r w:rsidRPr="00AA6F72">
              <w:rPr>
                <w:sz w:val="19"/>
                <w:lang w:val="da-DK"/>
              </w:rPr>
              <w:t>Renter og gebyrer, der vedrører fordringer, der allerede er eller har været overdraget til restanceinddrivelsesmyndigheden, fordrin- ger, som sådanne gebyrer vedrører,</w:t>
            </w:r>
          </w:p>
          <w:p w14:paraId="088929A3" w14:textId="77777777" w:rsidR="001C4A0C" w:rsidRPr="00AA6F72" w:rsidRDefault="009E7E23">
            <w:pPr>
              <w:pStyle w:val="TableParagraph"/>
              <w:spacing w:before="7" w:line="204" w:lineRule="auto"/>
              <w:ind w:left="219" w:right="149"/>
              <w:rPr>
                <w:sz w:val="19"/>
                <w:lang w:val="da-DK"/>
              </w:rPr>
            </w:pPr>
            <w:r w:rsidRPr="00AA6F72">
              <w:rPr>
                <w:sz w:val="19"/>
                <w:lang w:val="da-DK"/>
              </w:rPr>
              <w:t>og opskrivningsfordringer til disse fordringer omfattes ikke af vandforsyningens valg om fremtidig privat inddrivelse.</w:t>
            </w:r>
          </w:p>
          <w:p w14:paraId="24BEE8FE" w14:textId="77777777" w:rsidR="001C4A0C" w:rsidRPr="00AA6F72" w:rsidRDefault="001C4A0C">
            <w:pPr>
              <w:pStyle w:val="TableParagraph"/>
              <w:spacing w:before="8"/>
              <w:rPr>
                <w:sz w:val="17"/>
                <w:lang w:val="da-DK"/>
              </w:rPr>
            </w:pPr>
          </w:p>
          <w:p w14:paraId="64155423" w14:textId="77777777" w:rsidR="001C4A0C" w:rsidRPr="00AA6F72" w:rsidRDefault="009E7E23">
            <w:pPr>
              <w:pStyle w:val="TableParagraph"/>
              <w:spacing w:line="201" w:lineRule="auto"/>
              <w:ind w:left="219" w:right="232"/>
              <w:jc w:val="both"/>
              <w:rPr>
                <w:sz w:val="19"/>
                <w:lang w:val="da-DK"/>
              </w:rPr>
            </w:pPr>
            <w:r w:rsidRPr="00AA6F72">
              <w:rPr>
                <w:sz w:val="19"/>
                <w:lang w:val="da-DK"/>
              </w:rPr>
              <w:t>Når der er gået 3 år eller mere fra restance- inddrivelsesmyndighedens</w:t>
            </w:r>
          </w:p>
          <w:p w14:paraId="791A890E" w14:textId="77777777" w:rsidR="001C4A0C" w:rsidRPr="00AA6F72" w:rsidRDefault="009E7E23">
            <w:pPr>
              <w:pStyle w:val="TableParagraph"/>
              <w:spacing w:before="14" w:line="232" w:lineRule="exact"/>
              <w:ind w:left="219" w:right="166"/>
              <w:jc w:val="both"/>
              <w:rPr>
                <w:sz w:val="19"/>
                <w:lang w:val="da-DK"/>
              </w:rPr>
            </w:pPr>
            <w:r w:rsidRPr="00AA6F72">
              <w:rPr>
                <w:sz w:val="19"/>
                <w:lang w:val="da-DK"/>
              </w:rPr>
              <w:t>modtagelse af vandforsyningens</w:t>
            </w:r>
            <w:r w:rsidRPr="00AA6F72">
              <w:rPr>
                <w:spacing w:val="-15"/>
                <w:sz w:val="19"/>
                <w:lang w:val="da-DK"/>
              </w:rPr>
              <w:t xml:space="preserve"> </w:t>
            </w:r>
            <w:r w:rsidRPr="00AA6F72">
              <w:rPr>
                <w:sz w:val="19"/>
                <w:lang w:val="da-DK"/>
              </w:rPr>
              <w:t>meddelelse om valg af privat inddrivelse, kan vandforsy- ningen</w:t>
            </w:r>
            <w:r w:rsidRPr="00AA6F72">
              <w:rPr>
                <w:spacing w:val="-1"/>
                <w:sz w:val="19"/>
                <w:lang w:val="da-DK"/>
              </w:rPr>
              <w:t xml:space="preserve"> </w:t>
            </w:r>
            <w:r w:rsidRPr="00AA6F72">
              <w:rPr>
                <w:sz w:val="19"/>
                <w:lang w:val="da-DK"/>
              </w:rPr>
              <w:t>ved</w:t>
            </w:r>
          </w:p>
        </w:tc>
      </w:tr>
    </w:tbl>
    <w:p w14:paraId="3D92EC61" w14:textId="77777777" w:rsidR="001C4A0C" w:rsidRDefault="00291E8F">
      <w:pPr>
        <w:pStyle w:val="Brdtekst"/>
        <w:spacing w:line="20" w:lineRule="exact"/>
        <w:ind w:left="12950"/>
        <w:rPr>
          <w:sz w:val="2"/>
        </w:rPr>
      </w:pPr>
      <w:r>
        <w:rPr>
          <w:noProof/>
          <w:sz w:val="2"/>
          <w:lang w:val="da-DK" w:eastAsia="da-DK"/>
        </w:rPr>
        <mc:AlternateContent>
          <mc:Choice Requires="wpg">
            <w:drawing>
              <wp:inline distT="0" distB="0" distL="0" distR="0" wp14:anchorId="41DA652D" wp14:editId="07777777">
                <wp:extent cx="1108075" cy="6350"/>
                <wp:effectExtent l="0" t="7620" r="6350" b="5080"/>
                <wp:docPr id="1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6350"/>
                          <a:chOff x="0" y="0"/>
                          <a:chExt cx="1745" cy="10"/>
                        </a:xfrm>
                      </wpg:grpSpPr>
                      <wps:wsp>
                        <wps:cNvPr id="197" name="Rectangle 8"/>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7"/>
                        <wps:cNvCnPr>
                          <a:cxnSpLocks noChangeShapeType="1"/>
                        </wps:cNvCnPr>
                        <wps:spPr bwMode="auto">
                          <a:xfrm>
                            <a:off x="10" y="5"/>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7697423">
              <v:group id="Group 6" style="width:87.25pt;height:.5pt;mso-position-horizontal-relative:char;mso-position-vertical-relative:line" coordsize="1745,10" o:spid="_x0000_s1026" w14:anchorId="29566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">
                <v:rect id="Rectangle 8"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v:line id="Line 7" style="position:absolute;visibility:visible;mso-wrap-style:square" o:spid="_x0000_s1028" strokeweight=".48pt" o:connectortype="straight" from="10,5" to="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w10:anchorlock/>
              </v:group>
            </w:pict>
          </mc:Fallback>
        </mc:AlternateContent>
      </w:r>
    </w:p>
    <w:p w14:paraId="217A2EF1" w14:textId="77777777" w:rsidR="001C4A0C" w:rsidRDefault="001C4A0C">
      <w:pPr>
        <w:spacing w:line="20" w:lineRule="exact"/>
        <w:rPr>
          <w:sz w:val="2"/>
        </w:rPr>
        <w:sectPr w:rsidR="001C4A0C">
          <w:pgSz w:w="16820" w:h="11900" w:orient="landscape"/>
          <w:pgMar w:top="1520" w:right="860" w:bottom="600" w:left="1140" w:header="530" w:footer="402" w:gutter="0"/>
          <w:cols w:space="720"/>
        </w:sectPr>
      </w:pPr>
    </w:p>
    <w:p w14:paraId="478B3BEC" w14:textId="77777777" w:rsidR="001C4A0C" w:rsidRDefault="001C4A0C">
      <w:pPr>
        <w:pStyle w:val="Brdtekst"/>
      </w:pPr>
    </w:p>
    <w:p w14:paraId="78B32017" w14:textId="77777777" w:rsidR="001C4A0C" w:rsidRDefault="001C4A0C">
      <w:pPr>
        <w:pStyle w:val="Brdtekst"/>
      </w:pPr>
    </w:p>
    <w:p w14:paraId="21437AA2"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750F9E55" w14:textId="77777777">
        <w:trPr>
          <w:trHeight w:val="7875"/>
        </w:trPr>
        <w:tc>
          <w:tcPr>
            <w:tcW w:w="1839" w:type="dxa"/>
          </w:tcPr>
          <w:p w14:paraId="1B26AD4D" w14:textId="77777777" w:rsidR="001C4A0C" w:rsidRDefault="001C4A0C">
            <w:pPr>
              <w:pStyle w:val="TableParagraph"/>
              <w:rPr>
                <w:rFonts w:ascii="Times New Roman"/>
                <w:sz w:val="18"/>
              </w:rPr>
            </w:pPr>
          </w:p>
        </w:tc>
        <w:tc>
          <w:tcPr>
            <w:tcW w:w="4820" w:type="dxa"/>
          </w:tcPr>
          <w:p w14:paraId="471A901C" w14:textId="77777777" w:rsidR="001C4A0C" w:rsidRDefault="001C4A0C">
            <w:pPr>
              <w:pStyle w:val="TableParagraph"/>
              <w:rPr>
                <w:rFonts w:ascii="Times New Roman"/>
                <w:sz w:val="18"/>
              </w:rPr>
            </w:pPr>
          </w:p>
        </w:tc>
        <w:tc>
          <w:tcPr>
            <w:tcW w:w="4117" w:type="dxa"/>
          </w:tcPr>
          <w:p w14:paraId="7CF69F81" w14:textId="77777777" w:rsidR="001C4A0C" w:rsidRPr="00AA6F72" w:rsidRDefault="009E7E23">
            <w:pPr>
              <w:pStyle w:val="TableParagraph"/>
              <w:spacing w:before="2" w:line="204" w:lineRule="auto"/>
              <w:ind w:left="220" w:right="102"/>
              <w:rPr>
                <w:sz w:val="19"/>
                <w:lang w:val="da-DK"/>
              </w:rPr>
            </w:pPr>
            <w:r w:rsidRPr="00AA6F72">
              <w:rPr>
                <w:color w:val="2E5395"/>
                <w:sz w:val="19"/>
                <w:lang w:val="da-DK"/>
              </w:rPr>
              <w:t>Vandforsyningen eller den private inkassator, som varetager inddrivelse af fordringen på vand- forsyningens vegne, underretter skriftligt skyld- neren om overdragelsen.</w:t>
            </w:r>
          </w:p>
          <w:p w14:paraId="07D9BE80" w14:textId="77777777" w:rsidR="001C4A0C" w:rsidRPr="00AA6F72" w:rsidRDefault="001C4A0C">
            <w:pPr>
              <w:pStyle w:val="TableParagraph"/>
              <w:spacing w:before="5"/>
              <w:rPr>
                <w:sz w:val="17"/>
                <w:lang w:val="da-DK"/>
              </w:rPr>
            </w:pPr>
          </w:p>
          <w:p w14:paraId="79418648" w14:textId="77777777" w:rsidR="001C4A0C" w:rsidRPr="00AA6F72" w:rsidRDefault="009E7E23">
            <w:pPr>
              <w:pStyle w:val="TableParagraph"/>
              <w:spacing w:line="204" w:lineRule="auto"/>
              <w:ind w:left="220" w:right="115"/>
              <w:rPr>
                <w:sz w:val="19"/>
                <w:lang w:val="da-DK"/>
              </w:rPr>
            </w:pPr>
            <w:r w:rsidRPr="00AA6F72">
              <w:rPr>
                <w:color w:val="2E5395"/>
                <w:sz w:val="19"/>
                <w:lang w:val="da-DK"/>
              </w:rPr>
              <w:t>Vandforsyningen kan hos skyldner kræve rykker- og inkassogebyrer samt forlange, at skyldneren afholder vandforsyningens rimelige og relevante omkostninger ved udenretlig inddrivelse af for- dringen efter §§ 9 a og 9 b i Lovbekendtgørelse nr. 459 af 13. maj 2014 om renter og andre for- hold ved forsinket betaling (renteloven).</w:t>
            </w:r>
          </w:p>
          <w:p w14:paraId="61266C73" w14:textId="77777777" w:rsidR="001C4A0C" w:rsidRPr="00AA6F72" w:rsidRDefault="001C4A0C">
            <w:pPr>
              <w:pStyle w:val="TableParagraph"/>
              <w:rPr>
                <w:sz w:val="17"/>
                <w:lang w:val="da-DK"/>
              </w:rPr>
            </w:pPr>
          </w:p>
          <w:p w14:paraId="0B1BFEA6" w14:textId="77777777" w:rsidR="001C4A0C" w:rsidRPr="00AA6F72" w:rsidRDefault="009E7E23">
            <w:pPr>
              <w:pStyle w:val="TableParagraph"/>
              <w:spacing w:line="204" w:lineRule="auto"/>
              <w:ind w:left="220"/>
              <w:rPr>
                <w:sz w:val="19"/>
                <w:lang w:val="da-DK"/>
              </w:rPr>
            </w:pPr>
            <w:r w:rsidRPr="00AA6F72">
              <w:rPr>
                <w:color w:val="2E5395"/>
                <w:sz w:val="19"/>
                <w:lang w:val="da-DK"/>
              </w:rPr>
              <w:t>Genåbning kan finde sted, når det skyldige beløb er overgivet til privat inddrivelse.</w:t>
            </w:r>
          </w:p>
          <w:p w14:paraId="24365699" w14:textId="77777777" w:rsidR="001C4A0C" w:rsidRPr="00AA6F72" w:rsidRDefault="001C4A0C">
            <w:pPr>
              <w:pStyle w:val="TableParagraph"/>
              <w:spacing w:before="10"/>
              <w:rPr>
                <w:sz w:val="17"/>
                <w:lang w:val="da-DK"/>
              </w:rPr>
            </w:pPr>
          </w:p>
          <w:p w14:paraId="63DEF22D" w14:textId="77777777" w:rsidR="001C4A0C" w:rsidRPr="00AA6F72" w:rsidRDefault="009E7E23">
            <w:pPr>
              <w:pStyle w:val="TableParagraph"/>
              <w:spacing w:line="201" w:lineRule="auto"/>
              <w:ind w:left="220" w:right="254"/>
              <w:rPr>
                <w:sz w:val="19"/>
                <w:lang w:val="da-DK"/>
              </w:rPr>
            </w:pPr>
            <w:r w:rsidRPr="00AA6F72">
              <w:rPr>
                <w:color w:val="2E5395"/>
                <w:sz w:val="19"/>
                <w:lang w:val="da-DK"/>
              </w:rPr>
              <w:t>Vandforsyningen kan forlange, at der for afluk- ning og genåbning betales et gebyr.</w:t>
            </w:r>
          </w:p>
        </w:tc>
        <w:tc>
          <w:tcPr>
            <w:tcW w:w="3829" w:type="dxa"/>
          </w:tcPr>
          <w:p w14:paraId="4AEFDD3C" w14:textId="77777777" w:rsidR="001C4A0C" w:rsidRPr="00AA6F72" w:rsidRDefault="009E7E23">
            <w:pPr>
              <w:pStyle w:val="TableParagraph"/>
              <w:spacing w:before="2" w:line="204" w:lineRule="auto"/>
              <w:ind w:left="219" w:right="125"/>
              <w:rPr>
                <w:sz w:val="19"/>
                <w:lang w:val="da-DK"/>
              </w:rPr>
            </w:pPr>
            <w:r w:rsidRPr="00AA6F72">
              <w:rPr>
                <w:sz w:val="19"/>
                <w:lang w:val="da-DK"/>
              </w:rPr>
              <w:t>en ny meddelelse til restanceinddrivelses- myndigheden vælge, at der igen skal ske ind- drivelse via restanceinddrivelsesmyndighe- den, og at inddrivelsesloven dermed igen skal finde anvendelse. Dette sker med virk- ning fra modtagelsen af meddelelsen hos re- stanceinddrivelsesmyndigheden, og gælder for</w:t>
            </w:r>
          </w:p>
          <w:p w14:paraId="090705B8" w14:textId="77777777" w:rsidR="001C4A0C" w:rsidRPr="00AA6F72" w:rsidRDefault="009E7E23">
            <w:pPr>
              <w:pStyle w:val="TableParagraph"/>
              <w:spacing w:before="6" w:line="204" w:lineRule="auto"/>
              <w:ind w:left="219" w:right="118"/>
              <w:rPr>
                <w:sz w:val="19"/>
                <w:lang w:val="da-DK"/>
              </w:rPr>
            </w:pPr>
            <w:r w:rsidRPr="00AA6F72">
              <w:rPr>
                <w:sz w:val="19"/>
                <w:lang w:val="da-DK"/>
              </w:rPr>
              <w:t>opkrævning og inddrivelse af fordringer, for hvilke den seneste rettidige betalingsdag er dagen for modtagelsen af den ny meddelelse eller senere, og som ikke vedrører fordringer, der omfattes af et valg om privat inddrivelse.</w:t>
            </w:r>
          </w:p>
          <w:p w14:paraId="6F9B7EFE" w14:textId="77777777" w:rsidR="001C4A0C" w:rsidRPr="00AA6F72" w:rsidRDefault="001C4A0C">
            <w:pPr>
              <w:pStyle w:val="TableParagraph"/>
              <w:spacing w:before="11"/>
              <w:rPr>
                <w:sz w:val="17"/>
                <w:lang w:val="da-DK"/>
              </w:rPr>
            </w:pPr>
          </w:p>
          <w:p w14:paraId="54D3C581" w14:textId="77777777" w:rsidR="001C4A0C" w:rsidRPr="00AA6F72" w:rsidRDefault="009E7E23">
            <w:pPr>
              <w:pStyle w:val="TableParagraph"/>
              <w:spacing w:line="204" w:lineRule="auto"/>
              <w:ind w:left="219" w:right="116"/>
              <w:rPr>
                <w:sz w:val="19"/>
                <w:lang w:val="da-DK"/>
              </w:rPr>
            </w:pPr>
            <w:r w:rsidRPr="00AA6F72">
              <w:rPr>
                <w:sz w:val="19"/>
                <w:lang w:val="da-DK"/>
              </w:rPr>
              <w:t>Inddrivelseslovens § 2, stk. 3, 2. pkt., og § 11 finder anvendelse for fordringer, for hvilke en vandforsyning har valgt privat inddrivelse.</w:t>
            </w:r>
          </w:p>
          <w:p w14:paraId="5E8B254C" w14:textId="77777777" w:rsidR="001C4A0C" w:rsidRPr="00AA6F72" w:rsidRDefault="001C4A0C">
            <w:pPr>
              <w:pStyle w:val="TableParagraph"/>
              <w:spacing w:before="3"/>
              <w:rPr>
                <w:sz w:val="17"/>
                <w:lang w:val="da-DK"/>
              </w:rPr>
            </w:pPr>
          </w:p>
          <w:p w14:paraId="4DC6E92C" w14:textId="77777777" w:rsidR="001C4A0C" w:rsidRPr="00AA6F72" w:rsidRDefault="009E7E23">
            <w:pPr>
              <w:pStyle w:val="TableParagraph"/>
              <w:spacing w:line="204" w:lineRule="auto"/>
              <w:ind w:left="219" w:right="120"/>
              <w:rPr>
                <w:sz w:val="19"/>
                <w:lang w:val="da-DK"/>
              </w:rPr>
            </w:pPr>
            <w:r w:rsidRPr="00AA6F72">
              <w:rPr>
                <w:sz w:val="19"/>
                <w:lang w:val="da-DK"/>
              </w:rPr>
              <w:t>Det betyder, at vandforsyningen kan med- dele en skyldner tilladelse til afdragsvis beta- ling eller henstand med betalingen af for- dringer, der er omfattet af et valg om privat inddrivelse, jf. pkt. 14.1.3.</w:t>
            </w:r>
          </w:p>
          <w:p w14:paraId="43691E7D" w14:textId="77777777" w:rsidR="001C4A0C" w:rsidRPr="00AA6F72" w:rsidRDefault="001C4A0C">
            <w:pPr>
              <w:pStyle w:val="TableParagraph"/>
              <w:spacing w:before="4"/>
              <w:rPr>
                <w:sz w:val="17"/>
                <w:lang w:val="da-DK"/>
              </w:rPr>
            </w:pPr>
          </w:p>
          <w:p w14:paraId="1E8F7382" w14:textId="77777777" w:rsidR="001C4A0C" w:rsidRPr="00AA6F72" w:rsidRDefault="009E7E23">
            <w:pPr>
              <w:pStyle w:val="TableParagraph"/>
              <w:spacing w:before="1" w:line="204" w:lineRule="auto"/>
              <w:ind w:left="219" w:right="157"/>
              <w:rPr>
                <w:sz w:val="19"/>
                <w:lang w:val="da-DK"/>
              </w:rPr>
            </w:pPr>
            <w:r w:rsidRPr="00AA6F72">
              <w:rPr>
                <w:sz w:val="19"/>
                <w:lang w:val="da-DK"/>
              </w:rPr>
              <w:t>Ligeledes bevares en eventuel udpantnings- ret for de fordringer, der hidtil har været til- lagt udpantningsret, og for hvilke vandforsy- ningen har valgt privat inddrivelse. Dermed skal vandforsyningen ikke indhente et tvangsfuldbyrdelsesgrundlag for disse for- dringer.</w:t>
            </w:r>
          </w:p>
        </w:tc>
      </w:tr>
    </w:tbl>
    <w:p w14:paraId="4940DBA7" w14:textId="77777777" w:rsidR="001C4A0C" w:rsidRPr="00AA6F72" w:rsidRDefault="001C4A0C">
      <w:pPr>
        <w:spacing w:line="204" w:lineRule="auto"/>
        <w:rPr>
          <w:sz w:val="19"/>
          <w:lang w:val="da-DK"/>
        </w:rPr>
        <w:sectPr w:rsidR="001C4A0C" w:rsidRPr="00AA6F72">
          <w:headerReference w:type="even" r:id="rId67"/>
          <w:headerReference w:type="default" r:id="rId68"/>
          <w:footerReference w:type="even" r:id="rId69"/>
          <w:footerReference w:type="default" r:id="rId70"/>
          <w:pgSz w:w="16820" w:h="11900" w:orient="landscape"/>
          <w:pgMar w:top="1520" w:right="860" w:bottom="600" w:left="1140" w:header="530" w:footer="402" w:gutter="0"/>
          <w:cols w:space="720"/>
        </w:sectPr>
      </w:pPr>
    </w:p>
    <w:p w14:paraId="555EEC81" w14:textId="77777777" w:rsidR="001C4A0C" w:rsidRPr="00AA6F72" w:rsidRDefault="001C4A0C">
      <w:pPr>
        <w:pStyle w:val="Brdtekst"/>
        <w:rPr>
          <w:lang w:val="da-DK"/>
        </w:rPr>
      </w:pPr>
    </w:p>
    <w:p w14:paraId="77CC68CD" w14:textId="77777777" w:rsidR="001C4A0C" w:rsidRPr="00AA6F72" w:rsidRDefault="001C4A0C">
      <w:pPr>
        <w:pStyle w:val="Brdtekst"/>
        <w:rPr>
          <w:lang w:val="da-DK"/>
        </w:rPr>
      </w:pPr>
    </w:p>
    <w:p w14:paraId="2E8FEA25"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E87632" w14:paraId="5A9C6078" w14:textId="77777777">
        <w:trPr>
          <w:trHeight w:val="5203"/>
        </w:trPr>
        <w:tc>
          <w:tcPr>
            <w:tcW w:w="1839" w:type="dxa"/>
          </w:tcPr>
          <w:p w14:paraId="0E014472" w14:textId="77777777" w:rsidR="001C4A0C" w:rsidRPr="00AA6F72" w:rsidRDefault="001C4A0C">
            <w:pPr>
              <w:pStyle w:val="TableParagraph"/>
              <w:rPr>
                <w:rFonts w:ascii="Times New Roman"/>
                <w:sz w:val="18"/>
                <w:lang w:val="da-DK"/>
              </w:rPr>
            </w:pPr>
          </w:p>
        </w:tc>
        <w:tc>
          <w:tcPr>
            <w:tcW w:w="4820" w:type="dxa"/>
          </w:tcPr>
          <w:p w14:paraId="73EAA54B" w14:textId="77777777" w:rsidR="001C4A0C" w:rsidRPr="00AA6F72" w:rsidRDefault="001C4A0C">
            <w:pPr>
              <w:pStyle w:val="TableParagraph"/>
              <w:rPr>
                <w:rFonts w:ascii="Times New Roman"/>
                <w:sz w:val="18"/>
                <w:lang w:val="da-DK"/>
              </w:rPr>
            </w:pPr>
          </w:p>
        </w:tc>
        <w:tc>
          <w:tcPr>
            <w:tcW w:w="4117" w:type="dxa"/>
          </w:tcPr>
          <w:p w14:paraId="5510DC60" w14:textId="77777777" w:rsidR="001C4A0C" w:rsidRPr="00AA6F72" w:rsidRDefault="001C4A0C">
            <w:pPr>
              <w:pStyle w:val="TableParagraph"/>
              <w:rPr>
                <w:rFonts w:ascii="Times New Roman"/>
                <w:sz w:val="18"/>
                <w:lang w:val="da-DK"/>
              </w:rPr>
            </w:pPr>
          </w:p>
        </w:tc>
        <w:tc>
          <w:tcPr>
            <w:tcW w:w="3829" w:type="dxa"/>
          </w:tcPr>
          <w:p w14:paraId="61438962" w14:textId="77777777" w:rsidR="001C4A0C" w:rsidRPr="00AA6F72" w:rsidRDefault="009E7E23">
            <w:pPr>
              <w:pStyle w:val="TableParagraph"/>
              <w:spacing w:before="2" w:line="204" w:lineRule="auto"/>
              <w:ind w:left="219" w:right="81"/>
              <w:rPr>
                <w:sz w:val="19"/>
                <w:lang w:val="da-DK"/>
              </w:rPr>
            </w:pPr>
            <w:r w:rsidRPr="00AA6F72">
              <w:rPr>
                <w:sz w:val="19"/>
                <w:lang w:val="da-DK"/>
              </w:rPr>
              <w:t>Endvidere finder rentelovens §§ 9 a og 9 b anvendelse for fordringer, for hvilke en vand- forsyning har valgt privat inddrivelse. Dette indebærer, at vandforsyningen dermed har adgang til hos skylder at kræve rykker- og in- kassogebyr, et fast kompensationsbeløb i forhold til skyldnere, der er erhvervsdri- vende eller offentlige myndigheder, samt vandforsyningens rimelige og relevante udenretlige inddrivelsesomkostninger.</w:t>
            </w:r>
          </w:p>
        </w:tc>
      </w:tr>
      <w:tr w:rsidR="001C4A0C" w:rsidRPr="00AA0F4A" w14:paraId="70FD3749" w14:textId="77777777">
        <w:trPr>
          <w:trHeight w:val="1905"/>
        </w:trPr>
        <w:tc>
          <w:tcPr>
            <w:tcW w:w="1839" w:type="dxa"/>
          </w:tcPr>
          <w:p w14:paraId="03118DDB" w14:textId="77777777" w:rsidR="001C4A0C" w:rsidRDefault="009E7E23">
            <w:pPr>
              <w:pStyle w:val="TableParagraph"/>
              <w:spacing w:line="243" w:lineRule="exact"/>
              <w:ind w:left="220"/>
              <w:rPr>
                <w:b/>
                <w:sz w:val="19"/>
              </w:rPr>
            </w:pPr>
            <w:r>
              <w:rPr>
                <w:b/>
                <w:sz w:val="19"/>
              </w:rPr>
              <w:t>14.1.3</w:t>
            </w:r>
          </w:p>
        </w:tc>
        <w:tc>
          <w:tcPr>
            <w:tcW w:w="4820" w:type="dxa"/>
          </w:tcPr>
          <w:p w14:paraId="2F5DE532" w14:textId="77777777" w:rsidR="001C4A0C" w:rsidRPr="00AA6F72" w:rsidRDefault="009E7E23">
            <w:pPr>
              <w:pStyle w:val="TableParagraph"/>
              <w:spacing w:line="243" w:lineRule="exact"/>
              <w:ind w:left="220"/>
              <w:rPr>
                <w:b/>
                <w:sz w:val="19"/>
                <w:lang w:val="da-DK"/>
              </w:rPr>
            </w:pPr>
            <w:r w:rsidRPr="00AA6F72">
              <w:rPr>
                <w:b/>
                <w:sz w:val="19"/>
                <w:lang w:val="da-DK"/>
              </w:rPr>
              <w:t>Afdragsvis betaling eller henstand</w:t>
            </w:r>
          </w:p>
          <w:p w14:paraId="66AB74D2" w14:textId="77777777" w:rsidR="001C4A0C" w:rsidRPr="00AA6F72" w:rsidRDefault="001C4A0C">
            <w:pPr>
              <w:pStyle w:val="TableParagraph"/>
              <w:spacing w:before="1"/>
              <w:rPr>
                <w:sz w:val="17"/>
                <w:lang w:val="da-DK"/>
              </w:rPr>
            </w:pPr>
          </w:p>
          <w:p w14:paraId="551A9AFF" w14:textId="77777777" w:rsidR="001C4A0C" w:rsidRPr="00AA6F72" w:rsidRDefault="009E7E23">
            <w:pPr>
              <w:pStyle w:val="TableParagraph"/>
              <w:spacing w:line="201" w:lineRule="auto"/>
              <w:ind w:left="220" w:right="302"/>
              <w:rPr>
                <w:sz w:val="19"/>
                <w:lang w:val="da-DK"/>
              </w:rPr>
            </w:pPr>
            <w:r w:rsidRPr="00AA6F72">
              <w:rPr>
                <w:sz w:val="19"/>
                <w:lang w:val="da-DK"/>
              </w:rPr>
              <w:t>Vandforsyningen kan på skyldnerens anmodning tillade afdragsvis betaling eller henstand med betalingen.</w:t>
            </w:r>
          </w:p>
          <w:p w14:paraId="7E98732F" w14:textId="77777777" w:rsidR="001C4A0C" w:rsidRPr="00AA6F72" w:rsidRDefault="001C4A0C">
            <w:pPr>
              <w:pStyle w:val="TableParagraph"/>
              <w:spacing w:before="4"/>
              <w:rPr>
                <w:sz w:val="15"/>
                <w:lang w:val="da-DK"/>
              </w:rPr>
            </w:pPr>
          </w:p>
          <w:p w14:paraId="65D5489F" w14:textId="77777777" w:rsidR="001C4A0C" w:rsidRPr="00AA6F72" w:rsidRDefault="009E7E23">
            <w:pPr>
              <w:pStyle w:val="TableParagraph"/>
              <w:spacing w:line="253" w:lineRule="exact"/>
              <w:ind w:left="220"/>
              <w:rPr>
                <w:sz w:val="19"/>
                <w:lang w:val="da-DK"/>
              </w:rPr>
            </w:pPr>
            <w:r w:rsidRPr="00AA6F72">
              <w:rPr>
                <w:sz w:val="19"/>
                <w:lang w:val="da-DK"/>
              </w:rPr>
              <w:t>Betales de af vandforsyningen forskudsvis afholdte udgif-</w:t>
            </w:r>
          </w:p>
          <w:p w14:paraId="59EA056F" w14:textId="77777777" w:rsidR="001C4A0C" w:rsidRPr="00AA6F72" w:rsidRDefault="009E7E23">
            <w:pPr>
              <w:pStyle w:val="TableParagraph"/>
              <w:spacing w:before="18" w:line="230" w:lineRule="exact"/>
              <w:ind w:left="220" w:right="156"/>
              <w:rPr>
                <w:sz w:val="19"/>
                <w:lang w:val="da-DK"/>
              </w:rPr>
            </w:pPr>
            <w:r w:rsidRPr="00AA6F72">
              <w:rPr>
                <w:sz w:val="19"/>
                <w:lang w:val="da-DK"/>
              </w:rPr>
              <w:t>ter ikke inden den af vandforsyningen fastsatte frist, gæl- der tilsvarende bestemmelse som anført i 14.1.1.</w:t>
            </w:r>
          </w:p>
        </w:tc>
        <w:tc>
          <w:tcPr>
            <w:tcW w:w="4117" w:type="dxa"/>
          </w:tcPr>
          <w:p w14:paraId="7C8647D3" w14:textId="77777777" w:rsidR="001C4A0C" w:rsidRPr="00AA6F72" w:rsidRDefault="001C4A0C">
            <w:pPr>
              <w:pStyle w:val="TableParagraph"/>
              <w:rPr>
                <w:sz w:val="18"/>
                <w:lang w:val="da-DK"/>
              </w:rPr>
            </w:pPr>
          </w:p>
          <w:p w14:paraId="054030BF" w14:textId="77777777" w:rsidR="001C4A0C" w:rsidRPr="00AA6F72" w:rsidRDefault="001C4A0C">
            <w:pPr>
              <w:pStyle w:val="TableParagraph"/>
              <w:rPr>
                <w:sz w:val="18"/>
                <w:lang w:val="da-DK"/>
              </w:rPr>
            </w:pPr>
          </w:p>
          <w:p w14:paraId="40A54906" w14:textId="77777777" w:rsidR="001C4A0C" w:rsidRPr="00AA6F72" w:rsidRDefault="001C4A0C">
            <w:pPr>
              <w:pStyle w:val="TableParagraph"/>
              <w:spacing w:before="8"/>
              <w:rPr>
                <w:sz w:val="14"/>
                <w:lang w:val="da-DK"/>
              </w:rPr>
            </w:pPr>
          </w:p>
          <w:p w14:paraId="602B0AD9" w14:textId="77777777" w:rsidR="001C4A0C" w:rsidRPr="00AA6F72" w:rsidRDefault="009E7E23">
            <w:pPr>
              <w:pStyle w:val="TableParagraph"/>
              <w:spacing w:before="1" w:line="204" w:lineRule="auto"/>
              <w:ind w:left="220" w:right="164"/>
              <w:jc w:val="both"/>
              <w:rPr>
                <w:sz w:val="19"/>
                <w:lang w:val="da-DK"/>
              </w:rPr>
            </w:pPr>
            <w:r w:rsidRPr="00AA6F72">
              <w:rPr>
                <w:color w:val="2E5395"/>
                <w:sz w:val="19"/>
                <w:lang w:val="da-DK"/>
              </w:rPr>
              <w:t>Vandforsyningen er i den forbindelse berettiget til at opkræve et gebyr, som fremgår af vandfor- syningens takstblad.</w:t>
            </w:r>
          </w:p>
        </w:tc>
        <w:tc>
          <w:tcPr>
            <w:tcW w:w="3829" w:type="dxa"/>
          </w:tcPr>
          <w:p w14:paraId="6F63F708" w14:textId="77777777" w:rsidR="001C4A0C" w:rsidRPr="00AA6F72" w:rsidRDefault="001C4A0C">
            <w:pPr>
              <w:pStyle w:val="TableParagraph"/>
              <w:rPr>
                <w:rFonts w:ascii="Times New Roman"/>
                <w:sz w:val="18"/>
                <w:lang w:val="da-DK"/>
              </w:rPr>
            </w:pPr>
          </w:p>
        </w:tc>
      </w:tr>
      <w:tr w:rsidR="001C4A0C" w14:paraId="13075845" w14:textId="77777777">
        <w:trPr>
          <w:trHeight w:val="484"/>
        </w:trPr>
        <w:tc>
          <w:tcPr>
            <w:tcW w:w="1839" w:type="dxa"/>
          </w:tcPr>
          <w:p w14:paraId="2B6D329B" w14:textId="77777777" w:rsidR="001C4A0C" w:rsidRDefault="009E7E23">
            <w:pPr>
              <w:pStyle w:val="TableParagraph"/>
              <w:spacing w:line="243" w:lineRule="exact"/>
              <w:ind w:left="220"/>
              <w:rPr>
                <w:b/>
                <w:sz w:val="19"/>
              </w:rPr>
            </w:pPr>
            <w:r>
              <w:rPr>
                <w:b/>
                <w:sz w:val="19"/>
              </w:rPr>
              <w:t>14.1.4</w:t>
            </w:r>
          </w:p>
        </w:tc>
        <w:tc>
          <w:tcPr>
            <w:tcW w:w="4820" w:type="dxa"/>
          </w:tcPr>
          <w:p w14:paraId="61DC0E24" w14:textId="77777777" w:rsidR="001C4A0C" w:rsidRDefault="009E7E23">
            <w:pPr>
              <w:pStyle w:val="TableParagraph"/>
              <w:spacing w:line="243" w:lineRule="exact"/>
              <w:ind w:left="220"/>
              <w:rPr>
                <w:b/>
                <w:sz w:val="19"/>
              </w:rPr>
            </w:pPr>
            <w:r>
              <w:rPr>
                <w:b/>
                <w:sz w:val="19"/>
              </w:rPr>
              <w:t>Åbning ved ejerskifte</w:t>
            </w:r>
          </w:p>
        </w:tc>
        <w:tc>
          <w:tcPr>
            <w:tcW w:w="4117" w:type="dxa"/>
          </w:tcPr>
          <w:p w14:paraId="074F5E7F" w14:textId="77777777" w:rsidR="001C4A0C" w:rsidRDefault="001C4A0C">
            <w:pPr>
              <w:pStyle w:val="TableParagraph"/>
              <w:rPr>
                <w:rFonts w:ascii="Times New Roman"/>
                <w:sz w:val="18"/>
              </w:rPr>
            </w:pPr>
          </w:p>
        </w:tc>
        <w:tc>
          <w:tcPr>
            <w:tcW w:w="3829" w:type="dxa"/>
          </w:tcPr>
          <w:p w14:paraId="0A8A12CC" w14:textId="77777777" w:rsidR="001C4A0C" w:rsidRDefault="001C4A0C">
            <w:pPr>
              <w:pStyle w:val="TableParagraph"/>
              <w:rPr>
                <w:rFonts w:ascii="Times New Roman"/>
                <w:sz w:val="18"/>
              </w:rPr>
            </w:pPr>
          </w:p>
        </w:tc>
      </w:tr>
    </w:tbl>
    <w:p w14:paraId="2E24AEE1" w14:textId="77777777" w:rsidR="001C4A0C" w:rsidRDefault="00291E8F">
      <w:pPr>
        <w:pStyle w:val="Brdtekst"/>
        <w:spacing w:before="10"/>
        <w:rPr>
          <w:sz w:val="26"/>
        </w:rPr>
      </w:pPr>
      <w:r>
        <w:rPr>
          <w:noProof/>
          <w:lang w:val="da-DK" w:eastAsia="da-DK"/>
        </w:rPr>
        <mc:AlternateContent>
          <mc:Choice Requires="wpg">
            <w:drawing>
              <wp:anchor distT="0" distB="0" distL="0" distR="0" simplePos="0" relativeHeight="251658752" behindDoc="1" locked="0" layoutInCell="1" allowOverlap="1" wp14:anchorId="14B511FE" wp14:editId="07777777">
                <wp:simplePos x="0" y="0"/>
                <wp:positionH relativeFrom="page">
                  <wp:posOffset>792480</wp:posOffset>
                </wp:positionH>
                <wp:positionV relativeFrom="paragraph">
                  <wp:posOffset>269875</wp:posOffset>
                </wp:positionV>
                <wp:extent cx="9262745" cy="6350"/>
                <wp:effectExtent l="0" t="0" r="0" b="0"/>
                <wp:wrapTopAndBottom/>
                <wp:docPr id="1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425"/>
                          <a:chExt cx="14587" cy="10"/>
                        </a:xfrm>
                      </wpg:grpSpPr>
                      <wps:wsp>
                        <wps:cNvPr id="193" name="Line 5"/>
                        <wps:cNvCnPr>
                          <a:cxnSpLocks noChangeShapeType="1"/>
                        </wps:cNvCnPr>
                        <wps:spPr bwMode="auto">
                          <a:xfrm>
                            <a:off x="1248" y="430"/>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4"/>
                        <wps:cNvSpPr>
                          <a:spLocks noChangeArrowheads="1"/>
                        </wps:cNvSpPr>
                        <wps:spPr bwMode="auto">
                          <a:xfrm>
                            <a:off x="14090" y="42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3"/>
                        <wps:cNvCnPr>
                          <a:cxnSpLocks noChangeShapeType="1"/>
                        </wps:cNvCnPr>
                        <wps:spPr bwMode="auto">
                          <a:xfrm>
                            <a:off x="14100" y="430"/>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66D20638">
              <v:group id="Group 2" style="position:absolute;margin-left:62.4pt;margin-top:21.25pt;width:729.35pt;height:.5pt;z-index:-251657728;mso-wrap-distance-left:0;mso-wrap-distance-right:0;mso-position-horizontal-relative:page" coordsize="14587,10" coordorigin="1248,425" o:spid="_x0000_s1026" w14:anchorId="607C5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">
                <v:line id="Line 5" style="position:absolute;visibility:visible;mso-wrap-style:square" o:spid="_x0000_s1027" strokeweight=".48pt" o:connectortype="straight" from="1248,430" to="1409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v:rect id="Rectangle 4" style="position:absolute;left:14090;top:424;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v:line id="Line 3" style="position:absolute;visibility:visible;mso-wrap-style:square" o:spid="_x0000_s1029" strokeweight=".48pt" o:connectortype="straight" from="14100,430" to="158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w10:wrap type="topAndBottom" anchorx="page"/>
              </v:group>
            </w:pict>
          </mc:Fallback>
        </mc:AlternateContent>
      </w:r>
    </w:p>
    <w:p w14:paraId="17C8C9E7" w14:textId="77777777" w:rsidR="001C4A0C" w:rsidRDefault="001C4A0C">
      <w:pPr>
        <w:rPr>
          <w:sz w:val="26"/>
        </w:rPr>
        <w:sectPr w:rsidR="001C4A0C">
          <w:pgSz w:w="16820" w:h="11900" w:orient="landscape"/>
          <w:pgMar w:top="1520" w:right="860" w:bottom="600" w:left="1140" w:header="530" w:footer="402" w:gutter="0"/>
          <w:cols w:space="720"/>
        </w:sectPr>
      </w:pPr>
    </w:p>
    <w:p w14:paraId="42009474" w14:textId="77777777" w:rsidR="001C4A0C" w:rsidRDefault="001C4A0C">
      <w:pPr>
        <w:pStyle w:val="Brdtekst"/>
      </w:pPr>
    </w:p>
    <w:p w14:paraId="4D33C114" w14:textId="77777777" w:rsidR="001C4A0C" w:rsidRDefault="001C4A0C">
      <w:pPr>
        <w:pStyle w:val="Brdtekst"/>
      </w:pPr>
    </w:p>
    <w:p w14:paraId="1CB7B1C3" w14:textId="77777777" w:rsidR="001C4A0C" w:rsidRDefault="001C4A0C">
      <w:pPr>
        <w:pStyle w:val="Brdtekst"/>
        <w:spacing w:before="8"/>
        <w:rPr>
          <w:sz w:val="17"/>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416413E8" w14:textId="77777777">
        <w:trPr>
          <w:trHeight w:val="1170"/>
        </w:trPr>
        <w:tc>
          <w:tcPr>
            <w:tcW w:w="1839" w:type="dxa"/>
          </w:tcPr>
          <w:p w14:paraId="458217B7" w14:textId="77777777" w:rsidR="001C4A0C" w:rsidRDefault="001C4A0C">
            <w:pPr>
              <w:pStyle w:val="TableParagraph"/>
              <w:rPr>
                <w:rFonts w:ascii="Times New Roman"/>
                <w:sz w:val="18"/>
              </w:rPr>
            </w:pPr>
          </w:p>
        </w:tc>
        <w:tc>
          <w:tcPr>
            <w:tcW w:w="4820" w:type="dxa"/>
          </w:tcPr>
          <w:p w14:paraId="7DFDE2A3" w14:textId="77777777" w:rsidR="001C4A0C" w:rsidRPr="00AA6F72" w:rsidRDefault="009E7E23">
            <w:pPr>
              <w:pStyle w:val="TableParagraph"/>
              <w:spacing w:before="2" w:line="204" w:lineRule="auto"/>
              <w:ind w:left="220" w:right="157"/>
              <w:jc w:val="both"/>
              <w:rPr>
                <w:sz w:val="19"/>
                <w:lang w:val="da-DK"/>
              </w:rPr>
            </w:pPr>
            <w:r w:rsidRPr="00AA6F72">
              <w:rPr>
                <w:sz w:val="19"/>
                <w:lang w:val="da-DK"/>
              </w:rPr>
              <w:t>Vandforsyningen har pligt til at genåbne for vandtilførsel ved ejerskifte, medmindre den ny ejer, enten ved tinglys- ning eller skriftlig aftale med tidligere ejer, har overtaget den tidligere ejers gæld til vandforsyningen. Der kan også</w:t>
            </w:r>
          </w:p>
          <w:p w14:paraId="57EA3BD9" w14:textId="77777777" w:rsidR="001C4A0C" w:rsidRPr="00AA6F72" w:rsidRDefault="009E7E23">
            <w:pPr>
              <w:pStyle w:val="TableParagraph"/>
              <w:spacing w:line="217" w:lineRule="exact"/>
              <w:ind w:left="220"/>
              <w:jc w:val="both"/>
              <w:rPr>
                <w:sz w:val="19"/>
                <w:lang w:val="da-DK"/>
              </w:rPr>
            </w:pPr>
            <w:r w:rsidRPr="00AA6F72">
              <w:rPr>
                <w:sz w:val="19"/>
                <w:lang w:val="da-DK"/>
              </w:rPr>
              <w:t>i dette tilfælde forlanges et gebyr for genåbning</w:t>
            </w:r>
          </w:p>
        </w:tc>
        <w:tc>
          <w:tcPr>
            <w:tcW w:w="4117" w:type="dxa"/>
          </w:tcPr>
          <w:p w14:paraId="305E9AD0" w14:textId="77777777" w:rsidR="001C4A0C" w:rsidRPr="00AA6F72" w:rsidRDefault="001C4A0C">
            <w:pPr>
              <w:pStyle w:val="TableParagraph"/>
              <w:rPr>
                <w:rFonts w:ascii="Times New Roman"/>
                <w:sz w:val="18"/>
                <w:lang w:val="da-DK"/>
              </w:rPr>
            </w:pPr>
          </w:p>
        </w:tc>
        <w:tc>
          <w:tcPr>
            <w:tcW w:w="3829" w:type="dxa"/>
          </w:tcPr>
          <w:p w14:paraId="4CE27D49" w14:textId="77777777" w:rsidR="001C4A0C" w:rsidRPr="00AA6F72" w:rsidRDefault="001C4A0C">
            <w:pPr>
              <w:pStyle w:val="TableParagraph"/>
              <w:rPr>
                <w:rFonts w:ascii="Times New Roman"/>
                <w:sz w:val="18"/>
                <w:lang w:val="da-DK"/>
              </w:rPr>
            </w:pPr>
          </w:p>
        </w:tc>
      </w:tr>
      <w:tr w:rsidR="001C4A0C" w:rsidRPr="00AA0F4A" w14:paraId="215F26F6" w14:textId="77777777">
        <w:trPr>
          <w:trHeight w:val="725"/>
        </w:trPr>
        <w:tc>
          <w:tcPr>
            <w:tcW w:w="1839" w:type="dxa"/>
          </w:tcPr>
          <w:p w14:paraId="122000CF" w14:textId="77777777" w:rsidR="001C4A0C" w:rsidRDefault="009E7E23">
            <w:pPr>
              <w:pStyle w:val="TableParagraph"/>
              <w:spacing w:line="243" w:lineRule="exact"/>
              <w:ind w:left="220"/>
              <w:rPr>
                <w:b/>
                <w:sz w:val="19"/>
              </w:rPr>
            </w:pPr>
            <w:r>
              <w:rPr>
                <w:b/>
                <w:sz w:val="19"/>
              </w:rPr>
              <w:t>14.2</w:t>
            </w:r>
          </w:p>
        </w:tc>
        <w:tc>
          <w:tcPr>
            <w:tcW w:w="4820" w:type="dxa"/>
          </w:tcPr>
          <w:p w14:paraId="604BF02B" w14:textId="77777777" w:rsidR="001C4A0C" w:rsidRPr="00AA6F72" w:rsidRDefault="009E7E23">
            <w:pPr>
              <w:pStyle w:val="TableParagraph"/>
              <w:spacing w:before="5" w:line="201" w:lineRule="auto"/>
              <w:ind w:left="220" w:right="188"/>
              <w:rPr>
                <w:b/>
                <w:sz w:val="19"/>
                <w:lang w:val="da-DK"/>
              </w:rPr>
            </w:pPr>
            <w:r w:rsidRPr="00AA6F72">
              <w:rPr>
                <w:b/>
                <w:sz w:val="19"/>
                <w:lang w:val="da-DK"/>
              </w:rPr>
              <w:t>Driftsbidrag efter § 2 i bekendtgørelse om individuel af- regning efter målt forbrug</w:t>
            </w:r>
          </w:p>
        </w:tc>
        <w:tc>
          <w:tcPr>
            <w:tcW w:w="4117" w:type="dxa"/>
          </w:tcPr>
          <w:p w14:paraId="3B396D26" w14:textId="77777777" w:rsidR="001C4A0C" w:rsidRPr="00AA6F72" w:rsidRDefault="001C4A0C">
            <w:pPr>
              <w:pStyle w:val="TableParagraph"/>
              <w:rPr>
                <w:rFonts w:ascii="Times New Roman"/>
                <w:sz w:val="18"/>
                <w:lang w:val="da-DK"/>
              </w:rPr>
            </w:pPr>
          </w:p>
        </w:tc>
        <w:tc>
          <w:tcPr>
            <w:tcW w:w="3829" w:type="dxa"/>
          </w:tcPr>
          <w:p w14:paraId="397726C4" w14:textId="77777777" w:rsidR="001C4A0C" w:rsidRPr="00AA6F72" w:rsidRDefault="001C4A0C">
            <w:pPr>
              <w:pStyle w:val="TableParagraph"/>
              <w:rPr>
                <w:rFonts w:ascii="Times New Roman"/>
                <w:sz w:val="18"/>
                <w:lang w:val="da-DK"/>
              </w:rPr>
            </w:pPr>
          </w:p>
        </w:tc>
      </w:tr>
      <w:tr w:rsidR="001C4A0C" w:rsidRPr="00AA0F4A" w14:paraId="06C7CCEA" w14:textId="77777777">
        <w:trPr>
          <w:trHeight w:val="2371"/>
        </w:trPr>
        <w:tc>
          <w:tcPr>
            <w:tcW w:w="1839" w:type="dxa"/>
          </w:tcPr>
          <w:p w14:paraId="4A9736D4" w14:textId="77777777" w:rsidR="001C4A0C" w:rsidRDefault="009E7E23">
            <w:pPr>
              <w:pStyle w:val="TableParagraph"/>
              <w:spacing w:line="243" w:lineRule="exact"/>
              <w:ind w:left="220"/>
              <w:rPr>
                <w:b/>
                <w:sz w:val="19"/>
              </w:rPr>
            </w:pPr>
            <w:r>
              <w:rPr>
                <w:b/>
                <w:sz w:val="19"/>
              </w:rPr>
              <w:t>14.2.1</w:t>
            </w:r>
          </w:p>
        </w:tc>
        <w:tc>
          <w:tcPr>
            <w:tcW w:w="4820" w:type="dxa"/>
          </w:tcPr>
          <w:p w14:paraId="6C8816E3" w14:textId="77777777" w:rsidR="001C4A0C" w:rsidRPr="00AA6F72" w:rsidRDefault="009E7E23">
            <w:pPr>
              <w:pStyle w:val="TableParagraph"/>
              <w:spacing w:line="243" w:lineRule="exact"/>
              <w:ind w:left="150"/>
              <w:rPr>
                <w:b/>
                <w:sz w:val="19"/>
                <w:lang w:val="da-DK"/>
              </w:rPr>
            </w:pPr>
            <w:r w:rsidRPr="00AA6F72">
              <w:rPr>
                <w:b/>
                <w:sz w:val="19"/>
                <w:lang w:val="da-DK"/>
              </w:rPr>
              <w:t>Individuel afregning af driftsbidrag</w:t>
            </w:r>
          </w:p>
          <w:p w14:paraId="2F8AFD22" w14:textId="77777777" w:rsidR="001C4A0C" w:rsidRPr="00AA6F72" w:rsidRDefault="001C4A0C">
            <w:pPr>
              <w:pStyle w:val="TableParagraph"/>
              <w:spacing w:before="13"/>
              <w:rPr>
                <w:sz w:val="16"/>
                <w:lang w:val="da-DK"/>
              </w:rPr>
            </w:pPr>
          </w:p>
          <w:p w14:paraId="24142EC1" w14:textId="77777777" w:rsidR="001C4A0C" w:rsidRPr="00AA6F72" w:rsidRDefault="009E7E23">
            <w:pPr>
              <w:pStyle w:val="TableParagraph"/>
              <w:spacing w:line="204" w:lineRule="auto"/>
              <w:ind w:left="220" w:right="193"/>
              <w:rPr>
                <w:sz w:val="19"/>
                <w:lang w:val="da-DK"/>
              </w:rPr>
            </w:pPr>
            <w:r w:rsidRPr="00AA6F72">
              <w:rPr>
                <w:sz w:val="19"/>
                <w:lang w:val="da-DK"/>
              </w:rPr>
              <w:t>Hvis en ejendom med mindst to udlejnings- eller andels- enheder ønsker at overgå fra fælles til individuel afreg- ning, skal det ske efter reglerne i bekendtgørelse nr. 837 af 27. november 1998 om individuel afregning efter målt vandforbrug, jf. vandforsyningslovens § 55, stk. 5 og 6.</w:t>
            </w:r>
          </w:p>
          <w:p w14:paraId="4D4A8008" w14:textId="77777777" w:rsidR="001C4A0C" w:rsidRPr="00AA6F72" w:rsidRDefault="001C4A0C">
            <w:pPr>
              <w:pStyle w:val="TableParagraph"/>
              <w:spacing w:before="7"/>
              <w:rPr>
                <w:sz w:val="17"/>
                <w:lang w:val="da-DK"/>
              </w:rPr>
            </w:pPr>
          </w:p>
          <w:p w14:paraId="4EE81760" w14:textId="77777777" w:rsidR="001C4A0C" w:rsidRPr="00AA6F72" w:rsidRDefault="009E7E23">
            <w:pPr>
              <w:pStyle w:val="TableParagraph"/>
              <w:spacing w:line="232" w:lineRule="exact"/>
              <w:ind w:left="220" w:right="138"/>
              <w:rPr>
                <w:sz w:val="19"/>
                <w:lang w:val="da-DK"/>
              </w:rPr>
            </w:pPr>
            <w:r w:rsidRPr="00AA6F72">
              <w:rPr>
                <w:sz w:val="19"/>
                <w:lang w:val="da-DK"/>
              </w:rPr>
              <w:t>Målerne stilles til rådighed af vandforsyningen og forbli- ver vandforsyningens ejendom.</w:t>
            </w:r>
          </w:p>
        </w:tc>
        <w:tc>
          <w:tcPr>
            <w:tcW w:w="4117" w:type="dxa"/>
          </w:tcPr>
          <w:p w14:paraId="4EA91DE2" w14:textId="77777777" w:rsidR="001C4A0C" w:rsidRPr="00AA6F72" w:rsidRDefault="001C4A0C">
            <w:pPr>
              <w:pStyle w:val="TableParagraph"/>
              <w:rPr>
                <w:rFonts w:ascii="Times New Roman"/>
                <w:sz w:val="18"/>
                <w:lang w:val="da-DK"/>
              </w:rPr>
            </w:pPr>
          </w:p>
        </w:tc>
        <w:tc>
          <w:tcPr>
            <w:tcW w:w="3829" w:type="dxa"/>
          </w:tcPr>
          <w:p w14:paraId="2EFCFA57" w14:textId="77777777" w:rsidR="001C4A0C" w:rsidRPr="00AA6F72" w:rsidRDefault="001C4A0C">
            <w:pPr>
              <w:pStyle w:val="TableParagraph"/>
              <w:rPr>
                <w:rFonts w:ascii="Times New Roman"/>
                <w:sz w:val="18"/>
                <w:lang w:val="da-DK"/>
              </w:rPr>
            </w:pPr>
          </w:p>
        </w:tc>
      </w:tr>
      <w:tr w:rsidR="001C4A0C" w:rsidRPr="00AA0F4A" w14:paraId="6B595F0B" w14:textId="77777777">
        <w:trPr>
          <w:trHeight w:val="957"/>
        </w:trPr>
        <w:tc>
          <w:tcPr>
            <w:tcW w:w="1839" w:type="dxa"/>
          </w:tcPr>
          <w:p w14:paraId="41EF0CA4" w14:textId="77777777" w:rsidR="001C4A0C" w:rsidRDefault="009E7E23">
            <w:pPr>
              <w:pStyle w:val="TableParagraph"/>
              <w:spacing w:line="243" w:lineRule="exact"/>
              <w:ind w:left="220"/>
              <w:rPr>
                <w:b/>
                <w:sz w:val="19"/>
              </w:rPr>
            </w:pPr>
            <w:r>
              <w:rPr>
                <w:b/>
                <w:sz w:val="19"/>
              </w:rPr>
              <w:t>14.2.2</w:t>
            </w:r>
          </w:p>
        </w:tc>
        <w:tc>
          <w:tcPr>
            <w:tcW w:w="4820" w:type="dxa"/>
          </w:tcPr>
          <w:p w14:paraId="1ED03D2A" w14:textId="77777777" w:rsidR="001C4A0C" w:rsidRPr="00AA6F72" w:rsidRDefault="009E7E23">
            <w:pPr>
              <w:pStyle w:val="TableParagraph"/>
              <w:spacing w:line="243" w:lineRule="exact"/>
              <w:ind w:left="220"/>
              <w:rPr>
                <w:b/>
                <w:sz w:val="19"/>
                <w:lang w:val="da-DK"/>
              </w:rPr>
            </w:pPr>
            <w:r w:rsidRPr="00AA6F72">
              <w:rPr>
                <w:b/>
                <w:sz w:val="19"/>
                <w:lang w:val="da-DK"/>
              </w:rPr>
              <w:t>Specificeret opkrævning</w:t>
            </w:r>
          </w:p>
          <w:p w14:paraId="0509DFDA" w14:textId="77777777" w:rsidR="001C4A0C" w:rsidRPr="00AA6F72" w:rsidRDefault="001C4A0C">
            <w:pPr>
              <w:pStyle w:val="TableParagraph"/>
              <w:rPr>
                <w:sz w:val="17"/>
                <w:lang w:val="da-DK"/>
              </w:rPr>
            </w:pPr>
          </w:p>
          <w:p w14:paraId="1C4FE238" w14:textId="77777777" w:rsidR="001C4A0C" w:rsidRPr="00AA6F72" w:rsidRDefault="009E7E23">
            <w:pPr>
              <w:pStyle w:val="TableParagraph"/>
              <w:spacing w:line="232" w:lineRule="exact"/>
              <w:ind w:left="220"/>
              <w:rPr>
                <w:sz w:val="19"/>
                <w:lang w:val="da-DK"/>
              </w:rPr>
            </w:pPr>
            <w:r w:rsidRPr="00AA6F72">
              <w:rPr>
                <w:sz w:val="19"/>
                <w:lang w:val="da-DK"/>
              </w:rPr>
              <w:t>Driftsbidrag skal på opkrævningen opføres med særlige poster for hver art af afgift</w:t>
            </w:r>
          </w:p>
        </w:tc>
        <w:tc>
          <w:tcPr>
            <w:tcW w:w="4117" w:type="dxa"/>
          </w:tcPr>
          <w:p w14:paraId="46AB9ECB" w14:textId="77777777" w:rsidR="001C4A0C" w:rsidRPr="00AA6F72" w:rsidRDefault="001C4A0C">
            <w:pPr>
              <w:pStyle w:val="TableParagraph"/>
              <w:rPr>
                <w:rFonts w:ascii="Times New Roman"/>
                <w:sz w:val="18"/>
                <w:lang w:val="da-DK"/>
              </w:rPr>
            </w:pPr>
          </w:p>
        </w:tc>
        <w:tc>
          <w:tcPr>
            <w:tcW w:w="3829" w:type="dxa"/>
          </w:tcPr>
          <w:p w14:paraId="34119605" w14:textId="77777777" w:rsidR="001C4A0C" w:rsidRPr="00AA6F72" w:rsidRDefault="001C4A0C">
            <w:pPr>
              <w:pStyle w:val="TableParagraph"/>
              <w:rPr>
                <w:rFonts w:ascii="Times New Roman"/>
                <w:sz w:val="18"/>
                <w:lang w:val="da-DK"/>
              </w:rPr>
            </w:pPr>
          </w:p>
        </w:tc>
      </w:tr>
      <w:tr w:rsidR="001C4A0C" w14:paraId="54A3C2C4" w14:textId="77777777">
        <w:trPr>
          <w:trHeight w:val="1423"/>
        </w:trPr>
        <w:tc>
          <w:tcPr>
            <w:tcW w:w="1839" w:type="dxa"/>
          </w:tcPr>
          <w:p w14:paraId="740A9220" w14:textId="77777777" w:rsidR="001C4A0C" w:rsidRDefault="009E7E23">
            <w:pPr>
              <w:pStyle w:val="TableParagraph"/>
              <w:spacing w:line="243" w:lineRule="exact"/>
              <w:ind w:left="220"/>
              <w:rPr>
                <w:b/>
                <w:sz w:val="19"/>
              </w:rPr>
            </w:pPr>
            <w:r>
              <w:rPr>
                <w:b/>
                <w:sz w:val="19"/>
              </w:rPr>
              <w:t>14.2.3</w:t>
            </w:r>
          </w:p>
        </w:tc>
        <w:tc>
          <w:tcPr>
            <w:tcW w:w="4820" w:type="dxa"/>
          </w:tcPr>
          <w:p w14:paraId="0B36C121" w14:textId="77777777" w:rsidR="001C4A0C" w:rsidRPr="00AA6F72" w:rsidRDefault="009E7E23">
            <w:pPr>
              <w:pStyle w:val="TableParagraph"/>
              <w:spacing w:line="243" w:lineRule="exact"/>
              <w:ind w:left="220"/>
              <w:jc w:val="both"/>
              <w:rPr>
                <w:b/>
                <w:sz w:val="19"/>
                <w:lang w:val="da-DK"/>
              </w:rPr>
            </w:pPr>
            <w:r w:rsidRPr="00AA6F72">
              <w:rPr>
                <w:b/>
                <w:sz w:val="19"/>
                <w:lang w:val="da-DK"/>
              </w:rPr>
              <w:t>Bortfald af ejers hæftelse for brugers driftsbidrag</w:t>
            </w:r>
          </w:p>
          <w:p w14:paraId="0E69B595" w14:textId="77777777" w:rsidR="001C4A0C" w:rsidRPr="00AA6F72" w:rsidRDefault="001C4A0C">
            <w:pPr>
              <w:pStyle w:val="TableParagraph"/>
              <w:spacing w:before="13"/>
              <w:rPr>
                <w:sz w:val="16"/>
                <w:lang w:val="da-DK"/>
              </w:rPr>
            </w:pPr>
          </w:p>
          <w:p w14:paraId="2280C342" w14:textId="77777777" w:rsidR="001C4A0C" w:rsidRPr="00AA6F72" w:rsidRDefault="009E7E23">
            <w:pPr>
              <w:pStyle w:val="TableParagraph"/>
              <w:spacing w:line="204" w:lineRule="auto"/>
              <w:ind w:left="220" w:right="174"/>
              <w:jc w:val="both"/>
              <w:rPr>
                <w:sz w:val="19"/>
                <w:lang w:val="da-DK"/>
              </w:rPr>
            </w:pPr>
            <w:r w:rsidRPr="00AA6F72">
              <w:rPr>
                <w:sz w:val="19"/>
                <w:lang w:val="da-DK"/>
              </w:rPr>
              <w:t>Når forudsætningerne i 14.2.1. er opfyldt, og der er etab- leret et direkte kundeforhold mellem en bruger af en en- hed og vandforsyningen, bortfalder ejers hæftelse for</w:t>
            </w:r>
          </w:p>
          <w:p w14:paraId="45A8FFEE" w14:textId="77777777" w:rsidR="001C4A0C" w:rsidRDefault="009E7E23">
            <w:pPr>
              <w:pStyle w:val="TableParagraph"/>
              <w:spacing w:line="218" w:lineRule="exact"/>
              <w:ind w:left="220"/>
              <w:jc w:val="both"/>
              <w:rPr>
                <w:sz w:val="19"/>
              </w:rPr>
            </w:pPr>
            <w:r>
              <w:rPr>
                <w:sz w:val="19"/>
              </w:rPr>
              <w:t>brugers driftsbidrag.</w:t>
            </w:r>
          </w:p>
        </w:tc>
        <w:tc>
          <w:tcPr>
            <w:tcW w:w="4117" w:type="dxa"/>
          </w:tcPr>
          <w:p w14:paraId="29B499B5" w14:textId="77777777" w:rsidR="001C4A0C" w:rsidRDefault="001C4A0C">
            <w:pPr>
              <w:pStyle w:val="TableParagraph"/>
              <w:rPr>
                <w:rFonts w:ascii="Times New Roman"/>
                <w:sz w:val="18"/>
              </w:rPr>
            </w:pPr>
          </w:p>
        </w:tc>
        <w:tc>
          <w:tcPr>
            <w:tcW w:w="3829" w:type="dxa"/>
          </w:tcPr>
          <w:p w14:paraId="1D6AA1DB" w14:textId="77777777" w:rsidR="001C4A0C" w:rsidRDefault="001C4A0C">
            <w:pPr>
              <w:pStyle w:val="TableParagraph"/>
              <w:rPr>
                <w:rFonts w:ascii="Times New Roman"/>
                <w:sz w:val="18"/>
              </w:rPr>
            </w:pPr>
          </w:p>
        </w:tc>
      </w:tr>
      <w:tr w:rsidR="001C4A0C" w:rsidRPr="00AA0F4A" w14:paraId="65CC9B34" w14:textId="77777777">
        <w:trPr>
          <w:trHeight w:val="1209"/>
        </w:trPr>
        <w:tc>
          <w:tcPr>
            <w:tcW w:w="1839" w:type="dxa"/>
          </w:tcPr>
          <w:p w14:paraId="036C4E66" w14:textId="77777777" w:rsidR="001C4A0C" w:rsidRDefault="009E7E23">
            <w:pPr>
              <w:pStyle w:val="TableParagraph"/>
              <w:spacing w:line="243" w:lineRule="exact"/>
              <w:ind w:left="220"/>
              <w:rPr>
                <w:b/>
                <w:sz w:val="19"/>
              </w:rPr>
            </w:pPr>
            <w:r>
              <w:rPr>
                <w:b/>
                <w:sz w:val="19"/>
              </w:rPr>
              <w:t>14.2.4</w:t>
            </w:r>
          </w:p>
        </w:tc>
        <w:tc>
          <w:tcPr>
            <w:tcW w:w="4820" w:type="dxa"/>
          </w:tcPr>
          <w:p w14:paraId="404801A9" w14:textId="77777777" w:rsidR="001C4A0C" w:rsidRPr="00AA6F72" w:rsidRDefault="009E7E23">
            <w:pPr>
              <w:pStyle w:val="TableParagraph"/>
              <w:spacing w:line="243" w:lineRule="exact"/>
              <w:ind w:left="220"/>
              <w:rPr>
                <w:b/>
                <w:sz w:val="19"/>
                <w:lang w:val="da-DK"/>
              </w:rPr>
            </w:pPr>
            <w:r w:rsidRPr="00AA6F72">
              <w:rPr>
                <w:b/>
                <w:sz w:val="19"/>
                <w:lang w:val="da-DK"/>
              </w:rPr>
              <w:t>Fraflytning</w:t>
            </w:r>
          </w:p>
          <w:p w14:paraId="3E45D72C" w14:textId="77777777" w:rsidR="001C4A0C" w:rsidRPr="00AA6F72" w:rsidRDefault="001C4A0C">
            <w:pPr>
              <w:pStyle w:val="TableParagraph"/>
              <w:spacing w:before="11"/>
              <w:rPr>
                <w:sz w:val="16"/>
                <w:lang w:val="da-DK"/>
              </w:rPr>
            </w:pPr>
          </w:p>
          <w:p w14:paraId="6B0BEA57" w14:textId="77777777" w:rsidR="001C4A0C" w:rsidRPr="00AA6F72" w:rsidRDefault="009E7E23">
            <w:pPr>
              <w:pStyle w:val="TableParagraph"/>
              <w:spacing w:line="204" w:lineRule="auto"/>
              <w:ind w:left="220" w:right="203"/>
              <w:rPr>
                <w:sz w:val="19"/>
                <w:lang w:val="da-DK"/>
              </w:rPr>
            </w:pPr>
            <w:r w:rsidRPr="00AA6F72">
              <w:rPr>
                <w:sz w:val="19"/>
                <w:lang w:val="da-DK"/>
              </w:rPr>
              <w:t>Ved fraflytning af en enhed hæfter brugeren for betaling af driftsbidrag m.v. indtil måleraflæsning er foretaget.</w:t>
            </w:r>
          </w:p>
        </w:tc>
        <w:tc>
          <w:tcPr>
            <w:tcW w:w="4117" w:type="dxa"/>
          </w:tcPr>
          <w:p w14:paraId="7A0E1B56" w14:textId="77777777" w:rsidR="001C4A0C" w:rsidRPr="00AA6F72" w:rsidRDefault="001C4A0C">
            <w:pPr>
              <w:pStyle w:val="TableParagraph"/>
              <w:rPr>
                <w:rFonts w:ascii="Times New Roman"/>
                <w:sz w:val="18"/>
                <w:lang w:val="da-DK"/>
              </w:rPr>
            </w:pPr>
          </w:p>
        </w:tc>
        <w:tc>
          <w:tcPr>
            <w:tcW w:w="3829" w:type="dxa"/>
          </w:tcPr>
          <w:p w14:paraId="0B12115B" w14:textId="77777777" w:rsidR="001C4A0C" w:rsidRPr="00AA6F72" w:rsidRDefault="001C4A0C">
            <w:pPr>
              <w:pStyle w:val="TableParagraph"/>
              <w:rPr>
                <w:rFonts w:ascii="Times New Roman"/>
                <w:sz w:val="18"/>
                <w:lang w:val="da-DK"/>
              </w:rPr>
            </w:pPr>
          </w:p>
        </w:tc>
      </w:tr>
    </w:tbl>
    <w:p w14:paraId="128D3F59" w14:textId="77777777" w:rsidR="001C4A0C" w:rsidRPr="00AA6F72" w:rsidRDefault="001C4A0C">
      <w:pPr>
        <w:rPr>
          <w:rFonts w:ascii="Times New Roman"/>
          <w:sz w:val="18"/>
          <w:lang w:val="da-DK"/>
        </w:rPr>
        <w:sectPr w:rsidR="001C4A0C" w:rsidRPr="00AA6F72">
          <w:headerReference w:type="even" r:id="rId71"/>
          <w:headerReference w:type="default" r:id="rId72"/>
          <w:footerReference w:type="even" r:id="rId73"/>
          <w:footerReference w:type="default" r:id="rId74"/>
          <w:pgSz w:w="16820" w:h="11900" w:orient="landscape"/>
          <w:pgMar w:top="1520" w:right="860" w:bottom="600" w:left="1140" w:header="530" w:footer="402" w:gutter="0"/>
          <w:pgNumType w:start="112"/>
          <w:cols w:space="720"/>
        </w:sectPr>
      </w:pPr>
    </w:p>
    <w:p w14:paraId="05061883" w14:textId="77777777" w:rsidR="001C4A0C" w:rsidRPr="00AA6F72" w:rsidRDefault="001C4A0C">
      <w:pPr>
        <w:pStyle w:val="Brdtekst"/>
        <w:rPr>
          <w:lang w:val="da-DK"/>
        </w:rPr>
      </w:pPr>
    </w:p>
    <w:p w14:paraId="6DDEF41F" w14:textId="77777777" w:rsidR="001C4A0C" w:rsidRPr="00AA6F72" w:rsidRDefault="001C4A0C">
      <w:pPr>
        <w:pStyle w:val="Brdtekst"/>
        <w:rPr>
          <w:lang w:val="da-DK"/>
        </w:rPr>
      </w:pPr>
    </w:p>
    <w:p w14:paraId="23D6B948"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2C2EDE6E" w14:textId="77777777">
        <w:trPr>
          <w:trHeight w:val="465"/>
        </w:trPr>
        <w:tc>
          <w:tcPr>
            <w:tcW w:w="1839" w:type="dxa"/>
          </w:tcPr>
          <w:p w14:paraId="6069BE34" w14:textId="77777777" w:rsidR="001C4A0C" w:rsidRPr="00AA6F72" w:rsidRDefault="001C4A0C">
            <w:pPr>
              <w:pStyle w:val="TableParagraph"/>
              <w:rPr>
                <w:rFonts w:ascii="Times New Roman"/>
                <w:sz w:val="18"/>
                <w:lang w:val="da-DK"/>
              </w:rPr>
            </w:pPr>
          </w:p>
        </w:tc>
        <w:tc>
          <w:tcPr>
            <w:tcW w:w="4820" w:type="dxa"/>
          </w:tcPr>
          <w:p w14:paraId="2067D7A1" w14:textId="77777777" w:rsidR="001C4A0C" w:rsidRPr="00AA6F72" w:rsidRDefault="009E7E23">
            <w:pPr>
              <w:pStyle w:val="TableParagraph"/>
              <w:spacing w:line="213" w:lineRule="exact"/>
              <w:ind w:left="220"/>
              <w:rPr>
                <w:sz w:val="19"/>
                <w:lang w:val="da-DK"/>
              </w:rPr>
            </w:pPr>
            <w:r w:rsidRPr="00AA6F72">
              <w:rPr>
                <w:sz w:val="19"/>
                <w:lang w:val="da-DK"/>
              </w:rPr>
              <w:t>Eventuelt indbetalt depositum modregnes i slutopgørel-</w:t>
            </w:r>
          </w:p>
          <w:p w14:paraId="5651A050" w14:textId="77777777" w:rsidR="001C4A0C" w:rsidRPr="00AA6F72" w:rsidRDefault="009E7E23">
            <w:pPr>
              <w:pStyle w:val="TableParagraph"/>
              <w:spacing w:line="233" w:lineRule="exact"/>
              <w:ind w:left="220"/>
              <w:rPr>
                <w:sz w:val="19"/>
                <w:lang w:val="da-DK"/>
              </w:rPr>
            </w:pPr>
            <w:r w:rsidRPr="00AA6F72">
              <w:rPr>
                <w:sz w:val="19"/>
                <w:lang w:val="da-DK"/>
              </w:rPr>
              <w:t>sen vedrørende driftsbidrag m.v.</w:t>
            </w:r>
          </w:p>
        </w:tc>
        <w:tc>
          <w:tcPr>
            <w:tcW w:w="4117" w:type="dxa"/>
          </w:tcPr>
          <w:p w14:paraId="2BEB495F" w14:textId="77777777" w:rsidR="001C4A0C" w:rsidRPr="00AA6F72" w:rsidRDefault="001C4A0C">
            <w:pPr>
              <w:pStyle w:val="TableParagraph"/>
              <w:rPr>
                <w:rFonts w:ascii="Times New Roman"/>
                <w:sz w:val="18"/>
                <w:lang w:val="da-DK"/>
              </w:rPr>
            </w:pPr>
          </w:p>
        </w:tc>
        <w:tc>
          <w:tcPr>
            <w:tcW w:w="3829" w:type="dxa"/>
          </w:tcPr>
          <w:p w14:paraId="59BBCE39" w14:textId="77777777" w:rsidR="001C4A0C" w:rsidRPr="00AA6F72" w:rsidRDefault="001C4A0C">
            <w:pPr>
              <w:pStyle w:val="TableParagraph"/>
              <w:rPr>
                <w:rFonts w:ascii="Times New Roman"/>
                <w:sz w:val="18"/>
                <w:lang w:val="da-DK"/>
              </w:rPr>
            </w:pPr>
          </w:p>
        </w:tc>
      </w:tr>
      <w:tr w:rsidR="001C4A0C" w:rsidRPr="00AA0F4A" w14:paraId="0BCD20C8" w14:textId="77777777">
        <w:trPr>
          <w:trHeight w:val="1420"/>
        </w:trPr>
        <w:tc>
          <w:tcPr>
            <w:tcW w:w="1839" w:type="dxa"/>
          </w:tcPr>
          <w:p w14:paraId="10308D7C" w14:textId="77777777" w:rsidR="001C4A0C" w:rsidRDefault="009E7E23">
            <w:pPr>
              <w:pStyle w:val="TableParagraph"/>
              <w:spacing w:line="243" w:lineRule="exact"/>
              <w:ind w:left="220"/>
              <w:rPr>
                <w:b/>
                <w:sz w:val="19"/>
              </w:rPr>
            </w:pPr>
            <w:r>
              <w:rPr>
                <w:b/>
                <w:sz w:val="19"/>
              </w:rPr>
              <w:t>14.2.5</w:t>
            </w:r>
          </w:p>
        </w:tc>
        <w:tc>
          <w:tcPr>
            <w:tcW w:w="4820" w:type="dxa"/>
          </w:tcPr>
          <w:p w14:paraId="2D7461EB" w14:textId="77777777" w:rsidR="001C4A0C" w:rsidRPr="00AA6F72" w:rsidRDefault="009E7E23">
            <w:pPr>
              <w:pStyle w:val="TableParagraph"/>
              <w:spacing w:line="243" w:lineRule="exact"/>
              <w:ind w:left="220"/>
              <w:rPr>
                <w:b/>
                <w:sz w:val="19"/>
                <w:lang w:val="da-DK"/>
              </w:rPr>
            </w:pPr>
            <w:r w:rsidRPr="00AA6F72">
              <w:rPr>
                <w:b/>
                <w:sz w:val="19"/>
                <w:lang w:val="da-DK"/>
              </w:rPr>
              <w:t>Meddelelse om ny bruger</w:t>
            </w:r>
          </w:p>
          <w:p w14:paraId="07CD68EA" w14:textId="77777777" w:rsidR="001C4A0C" w:rsidRPr="00AA6F72" w:rsidRDefault="001C4A0C">
            <w:pPr>
              <w:pStyle w:val="TableParagraph"/>
              <w:spacing w:before="11"/>
              <w:rPr>
                <w:sz w:val="16"/>
                <w:lang w:val="da-DK"/>
              </w:rPr>
            </w:pPr>
          </w:p>
          <w:p w14:paraId="7AD8E2FE" w14:textId="77777777" w:rsidR="001C4A0C" w:rsidRPr="00AA6F72" w:rsidRDefault="009E7E23">
            <w:pPr>
              <w:pStyle w:val="TableParagraph"/>
              <w:spacing w:line="204" w:lineRule="auto"/>
              <w:ind w:left="220"/>
              <w:rPr>
                <w:sz w:val="19"/>
                <w:lang w:val="da-DK"/>
              </w:rPr>
            </w:pPr>
            <w:r w:rsidRPr="00AA6F72">
              <w:rPr>
                <w:sz w:val="19"/>
                <w:lang w:val="da-DK"/>
              </w:rPr>
              <w:t>Ejendommens ejer skal med 10 dages varsel skriftligt un- derrette vandforsyningen om ny brugers overtagelse af</w:t>
            </w:r>
          </w:p>
          <w:p w14:paraId="3D68ED1A" w14:textId="77777777" w:rsidR="001C4A0C" w:rsidRPr="00AA6F72" w:rsidRDefault="009E7E23">
            <w:pPr>
              <w:pStyle w:val="TableParagraph"/>
              <w:spacing w:before="6" w:line="230" w:lineRule="exact"/>
              <w:ind w:left="220" w:right="124"/>
              <w:rPr>
                <w:sz w:val="19"/>
                <w:lang w:val="da-DK"/>
              </w:rPr>
            </w:pPr>
            <w:r w:rsidRPr="00AA6F72">
              <w:rPr>
                <w:sz w:val="19"/>
                <w:lang w:val="da-DK"/>
              </w:rPr>
              <w:t>en enhed. Ved manglende underretning hæfter ejendom- mens ejer for enhedens driftsbidrag.</w:t>
            </w:r>
          </w:p>
        </w:tc>
        <w:tc>
          <w:tcPr>
            <w:tcW w:w="4117" w:type="dxa"/>
          </w:tcPr>
          <w:p w14:paraId="475F0FEE" w14:textId="77777777" w:rsidR="001C4A0C" w:rsidRPr="00AA6F72" w:rsidRDefault="001C4A0C">
            <w:pPr>
              <w:pStyle w:val="TableParagraph"/>
              <w:rPr>
                <w:rFonts w:ascii="Times New Roman"/>
                <w:sz w:val="18"/>
                <w:lang w:val="da-DK"/>
              </w:rPr>
            </w:pPr>
          </w:p>
        </w:tc>
        <w:tc>
          <w:tcPr>
            <w:tcW w:w="3829" w:type="dxa"/>
          </w:tcPr>
          <w:p w14:paraId="2FB98E32" w14:textId="77777777" w:rsidR="001C4A0C" w:rsidRPr="00AA6F72" w:rsidRDefault="001C4A0C">
            <w:pPr>
              <w:pStyle w:val="TableParagraph"/>
              <w:rPr>
                <w:rFonts w:ascii="Times New Roman"/>
                <w:sz w:val="18"/>
                <w:lang w:val="da-DK"/>
              </w:rPr>
            </w:pPr>
          </w:p>
        </w:tc>
      </w:tr>
      <w:tr w:rsidR="001C4A0C" w:rsidRPr="00AA0F4A" w14:paraId="2F5B376A" w14:textId="77777777">
        <w:trPr>
          <w:trHeight w:val="957"/>
        </w:trPr>
        <w:tc>
          <w:tcPr>
            <w:tcW w:w="1839" w:type="dxa"/>
          </w:tcPr>
          <w:p w14:paraId="2CED06BB" w14:textId="77777777" w:rsidR="001C4A0C" w:rsidRDefault="009E7E23">
            <w:pPr>
              <w:pStyle w:val="TableParagraph"/>
              <w:spacing w:line="243" w:lineRule="exact"/>
              <w:ind w:left="220"/>
              <w:rPr>
                <w:b/>
                <w:sz w:val="19"/>
              </w:rPr>
            </w:pPr>
            <w:r>
              <w:rPr>
                <w:b/>
                <w:sz w:val="19"/>
              </w:rPr>
              <w:t>14.2.6</w:t>
            </w:r>
          </w:p>
        </w:tc>
        <w:tc>
          <w:tcPr>
            <w:tcW w:w="4820" w:type="dxa"/>
          </w:tcPr>
          <w:p w14:paraId="566E4C13" w14:textId="77777777" w:rsidR="001C4A0C" w:rsidRPr="00AA6F72" w:rsidRDefault="009E7E23">
            <w:pPr>
              <w:pStyle w:val="TableParagraph"/>
              <w:spacing w:line="243" w:lineRule="exact"/>
              <w:ind w:left="220"/>
              <w:rPr>
                <w:b/>
                <w:sz w:val="19"/>
                <w:lang w:val="da-DK"/>
              </w:rPr>
            </w:pPr>
            <w:r w:rsidRPr="00AA6F72">
              <w:rPr>
                <w:b/>
                <w:sz w:val="19"/>
                <w:lang w:val="da-DK"/>
              </w:rPr>
              <w:t>Åbne for vandet til ny bruger</w:t>
            </w:r>
          </w:p>
          <w:p w14:paraId="6F5B0519" w14:textId="77777777" w:rsidR="001C4A0C" w:rsidRPr="00AA6F72" w:rsidRDefault="001C4A0C">
            <w:pPr>
              <w:pStyle w:val="TableParagraph"/>
              <w:spacing w:before="4"/>
              <w:rPr>
                <w:sz w:val="17"/>
                <w:lang w:val="da-DK"/>
              </w:rPr>
            </w:pPr>
          </w:p>
          <w:p w14:paraId="18527D90" w14:textId="77777777" w:rsidR="001C4A0C" w:rsidRPr="00AA6F72" w:rsidRDefault="009E7E23">
            <w:pPr>
              <w:pStyle w:val="TableParagraph"/>
              <w:spacing w:line="230" w:lineRule="exact"/>
              <w:ind w:left="220" w:right="210"/>
              <w:rPr>
                <w:sz w:val="19"/>
                <w:lang w:val="da-DK"/>
              </w:rPr>
            </w:pPr>
            <w:r w:rsidRPr="00AA6F72">
              <w:rPr>
                <w:sz w:val="19"/>
                <w:lang w:val="da-DK"/>
              </w:rPr>
              <w:t>Når en ny bruger overtager en enhed, skal vandforsynin- gen åbne for vandet.</w:t>
            </w:r>
          </w:p>
        </w:tc>
        <w:tc>
          <w:tcPr>
            <w:tcW w:w="4117" w:type="dxa"/>
          </w:tcPr>
          <w:p w14:paraId="78AC2102" w14:textId="77777777" w:rsidR="001C4A0C" w:rsidRPr="00AA6F72" w:rsidRDefault="001C4A0C">
            <w:pPr>
              <w:pStyle w:val="TableParagraph"/>
              <w:rPr>
                <w:rFonts w:ascii="Times New Roman"/>
                <w:sz w:val="18"/>
                <w:lang w:val="da-DK"/>
              </w:rPr>
            </w:pPr>
          </w:p>
        </w:tc>
        <w:tc>
          <w:tcPr>
            <w:tcW w:w="3829" w:type="dxa"/>
          </w:tcPr>
          <w:p w14:paraId="6F877E1B" w14:textId="77777777" w:rsidR="001C4A0C" w:rsidRPr="00AA6F72" w:rsidRDefault="001C4A0C">
            <w:pPr>
              <w:pStyle w:val="TableParagraph"/>
              <w:rPr>
                <w:rFonts w:ascii="Times New Roman"/>
                <w:sz w:val="18"/>
                <w:lang w:val="da-DK"/>
              </w:rPr>
            </w:pPr>
          </w:p>
        </w:tc>
      </w:tr>
      <w:tr w:rsidR="001C4A0C" w:rsidRPr="00AA0F4A" w14:paraId="49C2CC2C" w14:textId="77777777">
        <w:trPr>
          <w:trHeight w:val="1423"/>
        </w:trPr>
        <w:tc>
          <w:tcPr>
            <w:tcW w:w="1839" w:type="dxa"/>
          </w:tcPr>
          <w:p w14:paraId="7667BB0F" w14:textId="77777777" w:rsidR="001C4A0C" w:rsidRDefault="009E7E23">
            <w:pPr>
              <w:pStyle w:val="TableParagraph"/>
              <w:spacing w:line="243" w:lineRule="exact"/>
              <w:ind w:left="220"/>
              <w:rPr>
                <w:b/>
                <w:sz w:val="19"/>
              </w:rPr>
            </w:pPr>
            <w:r>
              <w:rPr>
                <w:b/>
                <w:sz w:val="19"/>
              </w:rPr>
              <w:t>14.2.7</w:t>
            </w:r>
          </w:p>
        </w:tc>
        <w:tc>
          <w:tcPr>
            <w:tcW w:w="4820" w:type="dxa"/>
          </w:tcPr>
          <w:p w14:paraId="3BC19CF9" w14:textId="77777777" w:rsidR="001C4A0C" w:rsidRPr="00AA6F72" w:rsidRDefault="009E7E23">
            <w:pPr>
              <w:pStyle w:val="TableParagraph"/>
              <w:spacing w:line="243" w:lineRule="exact"/>
              <w:ind w:left="220"/>
              <w:rPr>
                <w:b/>
                <w:sz w:val="19"/>
                <w:lang w:val="da-DK"/>
              </w:rPr>
            </w:pPr>
            <w:r w:rsidRPr="00AA6F72">
              <w:rPr>
                <w:b/>
                <w:sz w:val="19"/>
                <w:lang w:val="da-DK"/>
              </w:rPr>
              <w:t>Ejendommens ejers hæftelse for driftsbidrag</w:t>
            </w:r>
          </w:p>
          <w:p w14:paraId="0306E35D" w14:textId="77777777" w:rsidR="001C4A0C" w:rsidRPr="00AA6F72" w:rsidRDefault="001C4A0C">
            <w:pPr>
              <w:pStyle w:val="TableParagraph"/>
              <w:spacing w:before="13"/>
              <w:rPr>
                <w:sz w:val="16"/>
                <w:lang w:val="da-DK"/>
              </w:rPr>
            </w:pPr>
          </w:p>
          <w:p w14:paraId="1779D997" w14:textId="77777777" w:rsidR="001C4A0C" w:rsidRPr="00AA6F72" w:rsidRDefault="009E7E23">
            <w:pPr>
              <w:pStyle w:val="TableParagraph"/>
              <w:spacing w:line="204" w:lineRule="auto"/>
              <w:ind w:left="220" w:right="122"/>
              <w:rPr>
                <w:sz w:val="19"/>
                <w:lang w:val="da-DK"/>
              </w:rPr>
            </w:pPr>
            <w:r w:rsidRPr="00AA6F72">
              <w:rPr>
                <w:sz w:val="19"/>
                <w:lang w:val="da-DK"/>
              </w:rPr>
              <w:t>Ejendommens ejer hæfter for driftsbidrag i enheder, hvor der ingen bruger er, for fællesforbrug samt for eventuelt</w:t>
            </w:r>
          </w:p>
          <w:p w14:paraId="0E256FAE" w14:textId="77777777" w:rsidR="001C4A0C" w:rsidRPr="00AA6F72" w:rsidRDefault="009E7E23">
            <w:pPr>
              <w:pStyle w:val="TableParagraph"/>
              <w:spacing w:before="2" w:line="232" w:lineRule="exact"/>
              <w:ind w:left="220" w:right="302"/>
              <w:rPr>
                <w:sz w:val="19"/>
                <w:lang w:val="da-DK"/>
              </w:rPr>
            </w:pPr>
            <w:r w:rsidRPr="00AA6F72">
              <w:rPr>
                <w:sz w:val="19"/>
                <w:lang w:val="da-DK"/>
              </w:rPr>
              <w:t>spild fra jordledninger eller andre vandinstallationer in- den brugernes vandmålere.</w:t>
            </w:r>
          </w:p>
        </w:tc>
        <w:tc>
          <w:tcPr>
            <w:tcW w:w="4117" w:type="dxa"/>
          </w:tcPr>
          <w:p w14:paraId="04917CE6" w14:textId="77777777" w:rsidR="001C4A0C" w:rsidRPr="00AA6F72" w:rsidRDefault="001C4A0C">
            <w:pPr>
              <w:pStyle w:val="TableParagraph"/>
              <w:rPr>
                <w:rFonts w:ascii="Times New Roman"/>
                <w:sz w:val="18"/>
                <w:lang w:val="da-DK"/>
              </w:rPr>
            </w:pPr>
          </w:p>
        </w:tc>
        <w:tc>
          <w:tcPr>
            <w:tcW w:w="3829" w:type="dxa"/>
          </w:tcPr>
          <w:p w14:paraId="77575BAA" w14:textId="77777777" w:rsidR="001C4A0C" w:rsidRPr="00AA6F72" w:rsidRDefault="001C4A0C">
            <w:pPr>
              <w:pStyle w:val="TableParagraph"/>
              <w:rPr>
                <w:rFonts w:ascii="Times New Roman"/>
                <w:sz w:val="18"/>
                <w:lang w:val="da-DK"/>
              </w:rPr>
            </w:pPr>
          </w:p>
        </w:tc>
      </w:tr>
      <w:tr w:rsidR="001C4A0C" w:rsidRPr="00E87632" w14:paraId="62509DCA" w14:textId="77777777">
        <w:trPr>
          <w:trHeight w:val="3559"/>
        </w:trPr>
        <w:tc>
          <w:tcPr>
            <w:tcW w:w="1839" w:type="dxa"/>
          </w:tcPr>
          <w:p w14:paraId="6F36CC96" w14:textId="77777777" w:rsidR="001C4A0C" w:rsidRPr="00AA6F72" w:rsidRDefault="001C4A0C">
            <w:pPr>
              <w:pStyle w:val="TableParagraph"/>
              <w:rPr>
                <w:rFonts w:ascii="Times New Roman"/>
                <w:sz w:val="18"/>
                <w:lang w:val="da-DK"/>
              </w:rPr>
            </w:pPr>
          </w:p>
        </w:tc>
        <w:tc>
          <w:tcPr>
            <w:tcW w:w="4820" w:type="dxa"/>
          </w:tcPr>
          <w:p w14:paraId="18199D6A" w14:textId="77777777" w:rsidR="001C4A0C" w:rsidRPr="00AA6F72" w:rsidRDefault="001C4A0C">
            <w:pPr>
              <w:pStyle w:val="TableParagraph"/>
              <w:rPr>
                <w:rFonts w:ascii="Times New Roman"/>
                <w:sz w:val="18"/>
                <w:lang w:val="da-DK"/>
              </w:rPr>
            </w:pPr>
          </w:p>
        </w:tc>
        <w:tc>
          <w:tcPr>
            <w:tcW w:w="4117" w:type="dxa"/>
          </w:tcPr>
          <w:p w14:paraId="0B52EA74" w14:textId="77777777" w:rsidR="001C4A0C" w:rsidRPr="00AA6F72" w:rsidRDefault="009E7E23">
            <w:pPr>
              <w:pStyle w:val="TableParagraph"/>
              <w:spacing w:line="243" w:lineRule="exact"/>
              <w:ind w:left="220"/>
              <w:rPr>
                <w:b/>
                <w:sz w:val="19"/>
                <w:lang w:val="da-DK"/>
              </w:rPr>
            </w:pPr>
            <w:r w:rsidRPr="00AA6F72">
              <w:rPr>
                <w:b/>
                <w:color w:val="2E5395"/>
                <w:sz w:val="19"/>
                <w:lang w:val="da-DK"/>
              </w:rPr>
              <w:t>14.3 Ejerskifte</w:t>
            </w:r>
          </w:p>
          <w:p w14:paraId="2766091F" w14:textId="77777777" w:rsidR="001C4A0C" w:rsidRPr="00AA6F72" w:rsidRDefault="001C4A0C">
            <w:pPr>
              <w:pStyle w:val="TableParagraph"/>
              <w:spacing w:before="13"/>
              <w:rPr>
                <w:sz w:val="16"/>
                <w:lang w:val="da-DK"/>
              </w:rPr>
            </w:pPr>
          </w:p>
          <w:p w14:paraId="01D63016" w14:textId="77777777" w:rsidR="001C4A0C" w:rsidRPr="00AA6F72" w:rsidRDefault="009E7E23">
            <w:pPr>
              <w:pStyle w:val="TableParagraph"/>
              <w:spacing w:line="204" w:lineRule="auto"/>
              <w:ind w:left="220" w:right="98"/>
              <w:rPr>
                <w:sz w:val="19"/>
                <w:lang w:val="da-DK"/>
              </w:rPr>
            </w:pPr>
            <w:r w:rsidRPr="00AA6F72">
              <w:rPr>
                <w:color w:val="2E5395"/>
                <w:sz w:val="19"/>
                <w:lang w:val="da-DK"/>
              </w:rPr>
              <w:t>Enhver ejer, hvis ejendom er tilsluttet vandforsy- ningen, skal underrette vandforsyningen ved ejerskifte.</w:t>
            </w:r>
          </w:p>
          <w:p w14:paraId="37EA0779" w14:textId="77777777" w:rsidR="001C4A0C" w:rsidRPr="00AA6F72" w:rsidRDefault="009E7E23">
            <w:pPr>
              <w:pStyle w:val="TableParagraph"/>
              <w:spacing w:before="8" w:line="204" w:lineRule="auto"/>
              <w:ind w:left="220" w:right="180"/>
              <w:rPr>
                <w:sz w:val="19"/>
                <w:lang w:val="da-DK"/>
              </w:rPr>
            </w:pPr>
            <w:r w:rsidRPr="00AA6F72">
              <w:rPr>
                <w:color w:val="2E5395"/>
                <w:sz w:val="19"/>
                <w:lang w:val="da-DK"/>
              </w:rPr>
              <w:t>Ejeren er forpligtet over for vandforsyningen frem til den dato, hvor ejerforholdet overgår til den nye ejer, og hvor der skriftligt er givet med- delelse om ejerskifte og aflæsningstal.</w:t>
            </w:r>
          </w:p>
          <w:p w14:paraId="62C03B3E" w14:textId="77777777" w:rsidR="001C4A0C" w:rsidRPr="00AA6F72" w:rsidRDefault="009E7E23">
            <w:pPr>
              <w:pStyle w:val="TableParagraph"/>
              <w:spacing w:line="230" w:lineRule="exact"/>
              <w:ind w:left="220"/>
              <w:rPr>
                <w:sz w:val="19"/>
                <w:lang w:val="da-DK"/>
              </w:rPr>
            </w:pPr>
            <w:r w:rsidRPr="00AA6F72">
              <w:rPr>
                <w:color w:val="2E5395"/>
                <w:sz w:val="19"/>
                <w:lang w:val="da-DK"/>
              </w:rPr>
              <w:t>Ejerskiftemeddelelsen</w:t>
            </w:r>
          </w:p>
          <w:p w14:paraId="23B6D981" w14:textId="77777777" w:rsidR="001C4A0C" w:rsidRPr="00AA6F72" w:rsidRDefault="009E7E23">
            <w:pPr>
              <w:pStyle w:val="TableParagraph"/>
              <w:spacing w:before="17" w:line="204" w:lineRule="auto"/>
              <w:ind w:left="220" w:right="97"/>
              <w:rPr>
                <w:sz w:val="19"/>
                <w:lang w:val="da-DK"/>
              </w:rPr>
            </w:pPr>
            <w:r w:rsidRPr="00AA6F72">
              <w:rPr>
                <w:color w:val="2E5395"/>
                <w:sz w:val="19"/>
                <w:lang w:val="da-DK"/>
              </w:rPr>
              <w:t>skal være underskrevet af såvel den udtrædende som den nye ejer.</w:t>
            </w:r>
          </w:p>
          <w:p w14:paraId="0DC61A73" w14:textId="77777777" w:rsidR="001C4A0C" w:rsidRPr="00AA6F72" w:rsidRDefault="001C4A0C">
            <w:pPr>
              <w:pStyle w:val="TableParagraph"/>
              <w:spacing w:before="8"/>
              <w:rPr>
                <w:sz w:val="17"/>
                <w:lang w:val="da-DK"/>
              </w:rPr>
            </w:pPr>
          </w:p>
          <w:p w14:paraId="47BE1F35" w14:textId="77777777" w:rsidR="001C4A0C" w:rsidRDefault="009E7E23">
            <w:pPr>
              <w:pStyle w:val="TableParagraph"/>
              <w:spacing w:before="1" w:line="232" w:lineRule="exact"/>
              <w:ind w:left="220" w:right="102"/>
              <w:rPr>
                <w:sz w:val="19"/>
              </w:rPr>
            </w:pPr>
            <w:r w:rsidRPr="00AA6F72">
              <w:rPr>
                <w:color w:val="2E5395"/>
                <w:sz w:val="19"/>
                <w:lang w:val="da-DK"/>
              </w:rPr>
              <w:t xml:space="preserve">Vandforsyningen kan herefter udarbejde en slut- opgørelse til den tidligere ejer. </w:t>
            </w:r>
            <w:r>
              <w:rPr>
                <w:color w:val="2E5395"/>
                <w:sz w:val="19"/>
              </w:rPr>
              <w:t>Vandforsyningen</w:t>
            </w:r>
          </w:p>
        </w:tc>
        <w:tc>
          <w:tcPr>
            <w:tcW w:w="3829" w:type="dxa"/>
          </w:tcPr>
          <w:p w14:paraId="337A4412" w14:textId="77777777" w:rsidR="001C4A0C" w:rsidRPr="00AA6F72" w:rsidRDefault="001C4A0C">
            <w:pPr>
              <w:pStyle w:val="TableParagraph"/>
              <w:spacing w:before="14"/>
              <w:rPr>
                <w:sz w:val="16"/>
                <w:lang w:val="da-DK"/>
              </w:rPr>
            </w:pPr>
          </w:p>
          <w:p w14:paraId="0EEDC502" w14:textId="77777777" w:rsidR="001C4A0C" w:rsidRPr="00AA6F72" w:rsidRDefault="009E7E23">
            <w:pPr>
              <w:pStyle w:val="TableParagraph"/>
              <w:spacing w:line="204" w:lineRule="auto"/>
              <w:ind w:left="106" w:right="122"/>
              <w:rPr>
                <w:sz w:val="19"/>
                <w:lang w:val="da-DK"/>
              </w:rPr>
            </w:pPr>
            <w:r w:rsidRPr="00AA6F72">
              <w:rPr>
                <w:sz w:val="19"/>
                <w:lang w:val="da-DK"/>
              </w:rPr>
              <w:t>Bestemmelsen er tilføjet, da der vurderes at være et behov for at få tilføjet en bestem- melse, som fastslår, at en ejer hæfter over for vandforsyningen, indtil der er sket afmelding og aflæsning af måleren. Det vil sige præcis på samme måde, som en bruger hæfter for beta- ling i henhold til punkt 14.2.4.</w:t>
            </w:r>
          </w:p>
          <w:p w14:paraId="235591D3" w14:textId="77777777" w:rsidR="001C4A0C" w:rsidRPr="00AA6F72" w:rsidRDefault="001C4A0C">
            <w:pPr>
              <w:pStyle w:val="TableParagraph"/>
              <w:rPr>
                <w:sz w:val="17"/>
                <w:lang w:val="da-DK"/>
              </w:rPr>
            </w:pPr>
          </w:p>
          <w:p w14:paraId="0ECC3210" w14:textId="77777777" w:rsidR="001C4A0C" w:rsidRPr="00AA6F72" w:rsidRDefault="009E7E23">
            <w:pPr>
              <w:pStyle w:val="TableParagraph"/>
              <w:spacing w:line="204" w:lineRule="auto"/>
              <w:ind w:left="106" w:right="153"/>
              <w:rPr>
                <w:sz w:val="19"/>
                <w:lang w:val="da-DK"/>
              </w:rPr>
            </w:pPr>
            <w:r w:rsidRPr="00AA6F72">
              <w:rPr>
                <w:sz w:val="19"/>
                <w:lang w:val="da-DK"/>
              </w:rPr>
              <w:t>Af hensyn til beskyttelse af persondata vurde- res der at være behov for at sikre, at der fore- ligger et samtykke fra den, der sælger ejen- dommen, således at vandforsyningen er be- rettiget til at udlevere forbrugstal og evt. re- stancer.</w:t>
            </w:r>
          </w:p>
        </w:tc>
      </w:tr>
    </w:tbl>
    <w:p w14:paraId="20E65462" w14:textId="77777777" w:rsidR="001C4A0C" w:rsidRPr="00AA6F72" w:rsidRDefault="001C4A0C">
      <w:pPr>
        <w:spacing w:line="204" w:lineRule="auto"/>
        <w:rPr>
          <w:sz w:val="19"/>
          <w:lang w:val="da-DK"/>
        </w:rPr>
        <w:sectPr w:rsidR="001C4A0C" w:rsidRPr="00AA6F72">
          <w:pgSz w:w="16820" w:h="11900" w:orient="landscape"/>
          <w:pgMar w:top="1520" w:right="860" w:bottom="600" w:left="1140" w:header="530" w:footer="402" w:gutter="0"/>
          <w:cols w:space="720"/>
        </w:sectPr>
      </w:pPr>
    </w:p>
    <w:p w14:paraId="644BCDDF" w14:textId="77777777" w:rsidR="001C4A0C" w:rsidRPr="00AA6F72" w:rsidRDefault="001C4A0C">
      <w:pPr>
        <w:pStyle w:val="Brdtekst"/>
        <w:rPr>
          <w:lang w:val="da-DK"/>
        </w:rPr>
      </w:pPr>
    </w:p>
    <w:p w14:paraId="2F180976" w14:textId="77777777" w:rsidR="001C4A0C" w:rsidRPr="00AA6F72" w:rsidRDefault="001C4A0C">
      <w:pPr>
        <w:pStyle w:val="Brdtekst"/>
        <w:rPr>
          <w:lang w:val="da-DK"/>
        </w:rPr>
      </w:pPr>
    </w:p>
    <w:p w14:paraId="04B5080A"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41BA1A56" w14:textId="77777777">
        <w:trPr>
          <w:trHeight w:val="2109"/>
        </w:trPr>
        <w:tc>
          <w:tcPr>
            <w:tcW w:w="1839" w:type="dxa"/>
          </w:tcPr>
          <w:p w14:paraId="656EA8ED" w14:textId="77777777" w:rsidR="001C4A0C" w:rsidRPr="00AA6F72" w:rsidRDefault="001C4A0C">
            <w:pPr>
              <w:pStyle w:val="TableParagraph"/>
              <w:rPr>
                <w:rFonts w:ascii="Times New Roman"/>
                <w:sz w:val="18"/>
                <w:lang w:val="da-DK"/>
              </w:rPr>
            </w:pPr>
          </w:p>
        </w:tc>
        <w:tc>
          <w:tcPr>
            <w:tcW w:w="4820" w:type="dxa"/>
          </w:tcPr>
          <w:p w14:paraId="00F8EA0A" w14:textId="77777777" w:rsidR="001C4A0C" w:rsidRPr="00AA6F72" w:rsidRDefault="001C4A0C">
            <w:pPr>
              <w:pStyle w:val="TableParagraph"/>
              <w:rPr>
                <w:rFonts w:ascii="Times New Roman"/>
                <w:sz w:val="18"/>
                <w:lang w:val="da-DK"/>
              </w:rPr>
            </w:pPr>
          </w:p>
        </w:tc>
        <w:tc>
          <w:tcPr>
            <w:tcW w:w="4117" w:type="dxa"/>
          </w:tcPr>
          <w:p w14:paraId="59B848BD" w14:textId="77777777" w:rsidR="001C4A0C" w:rsidRPr="00AA6F72" w:rsidRDefault="009E7E23">
            <w:pPr>
              <w:pStyle w:val="TableParagraph"/>
              <w:spacing w:line="204" w:lineRule="auto"/>
              <w:ind w:left="220" w:right="149"/>
              <w:jc w:val="both"/>
              <w:rPr>
                <w:sz w:val="19"/>
                <w:lang w:val="da-DK"/>
              </w:rPr>
            </w:pPr>
            <w:r w:rsidRPr="00AA6F72">
              <w:rPr>
                <w:color w:val="2E5395"/>
                <w:sz w:val="19"/>
                <w:lang w:val="da-DK"/>
              </w:rPr>
              <w:t>er berettiget til at opkræve et gebyr for udarbej- delse af slutopgørelse, som skal fremgå af vand- forsyningens takstblad.</w:t>
            </w:r>
          </w:p>
          <w:p w14:paraId="22DD55EB" w14:textId="77777777" w:rsidR="001C4A0C" w:rsidRDefault="009E7E23">
            <w:pPr>
              <w:pStyle w:val="TableParagraph"/>
              <w:spacing w:line="204" w:lineRule="auto"/>
              <w:ind w:left="220" w:right="113"/>
              <w:rPr>
                <w:sz w:val="19"/>
              </w:rPr>
            </w:pPr>
            <w:r w:rsidRPr="00AA6F72">
              <w:rPr>
                <w:color w:val="2E5395"/>
                <w:sz w:val="19"/>
                <w:lang w:val="da-DK"/>
              </w:rPr>
              <w:t xml:space="preserve">Såfremt vandforsyningen efter anmodning frem- sender oplysninger til brug for en ejendomshan- del, er vandforsyningen berettiget til at opkræve et gebyr for dette arbejde. </w:t>
            </w:r>
            <w:r>
              <w:rPr>
                <w:color w:val="2E5395"/>
                <w:sz w:val="19"/>
              </w:rPr>
              <w:t>Gebyret skal fremgå af vandforsyningens takstblad.</w:t>
            </w:r>
          </w:p>
        </w:tc>
        <w:tc>
          <w:tcPr>
            <w:tcW w:w="3829" w:type="dxa"/>
          </w:tcPr>
          <w:p w14:paraId="1DCB68CE" w14:textId="77777777" w:rsidR="001C4A0C" w:rsidRDefault="001C4A0C">
            <w:pPr>
              <w:pStyle w:val="TableParagraph"/>
              <w:rPr>
                <w:rFonts w:ascii="Times New Roman"/>
                <w:sz w:val="18"/>
              </w:rPr>
            </w:pPr>
          </w:p>
        </w:tc>
      </w:tr>
      <w:tr w:rsidR="001C4A0C" w:rsidRPr="00AA0F4A" w14:paraId="7F0520A7" w14:textId="77777777">
        <w:trPr>
          <w:trHeight w:val="4486"/>
        </w:trPr>
        <w:tc>
          <w:tcPr>
            <w:tcW w:w="1839" w:type="dxa"/>
          </w:tcPr>
          <w:p w14:paraId="33CFEC6B" w14:textId="77777777" w:rsidR="001C4A0C" w:rsidRDefault="009E7E23">
            <w:pPr>
              <w:pStyle w:val="TableParagraph"/>
              <w:spacing w:line="243" w:lineRule="exact"/>
              <w:ind w:left="220"/>
              <w:rPr>
                <w:b/>
                <w:sz w:val="19"/>
              </w:rPr>
            </w:pPr>
            <w:r>
              <w:rPr>
                <w:b/>
                <w:sz w:val="19"/>
              </w:rPr>
              <w:t>15</w:t>
            </w:r>
          </w:p>
        </w:tc>
        <w:tc>
          <w:tcPr>
            <w:tcW w:w="4820" w:type="dxa"/>
          </w:tcPr>
          <w:p w14:paraId="2C827F0A" w14:textId="77777777" w:rsidR="001C4A0C" w:rsidRPr="00AA6F72" w:rsidRDefault="009E7E23">
            <w:pPr>
              <w:pStyle w:val="TableParagraph"/>
              <w:spacing w:line="243" w:lineRule="exact"/>
              <w:ind w:left="220"/>
              <w:rPr>
                <w:b/>
                <w:sz w:val="19"/>
                <w:lang w:val="da-DK"/>
              </w:rPr>
            </w:pPr>
            <w:r w:rsidRPr="00AA6F72">
              <w:rPr>
                <w:b/>
                <w:sz w:val="19"/>
                <w:lang w:val="da-DK"/>
              </w:rPr>
              <w:t>Godkendelse</w:t>
            </w:r>
          </w:p>
          <w:p w14:paraId="0E487B91" w14:textId="77777777" w:rsidR="001C4A0C" w:rsidRPr="00AA6F72" w:rsidRDefault="001C4A0C">
            <w:pPr>
              <w:pStyle w:val="TableParagraph"/>
              <w:spacing w:before="11"/>
              <w:rPr>
                <w:sz w:val="16"/>
                <w:lang w:val="da-DK"/>
              </w:rPr>
            </w:pPr>
          </w:p>
          <w:p w14:paraId="5EC7843E" w14:textId="77777777" w:rsidR="001C4A0C" w:rsidRPr="00AA6F72" w:rsidRDefault="009E7E23">
            <w:pPr>
              <w:pStyle w:val="TableParagraph"/>
              <w:spacing w:line="204" w:lineRule="auto"/>
              <w:ind w:left="220" w:right="135"/>
              <w:rPr>
                <w:sz w:val="19"/>
                <w:lang w:val="da-DK"/>
              </w:rPr>
            </w:pPr>
            <w:r w:rsidRPr="00AA6F72">
              <w:rPr>
                <w:sz w:val="19"/>
                <w:lang w:val="da-DK"/>
              </w:rPr>
              <w:t>Regulativet udarbejdes af vandforsyningen og godkendes af kommunalbestyrelsen, jf. vandforsyningslovens § 55, stk. 2. Kommunalbestyrelsens godkendelse sker efter for- udgående forhandling med vandforsyningen.</w:t>
            </w:r>
          </w:p>
          <w:p w14:paraId="67AADE0D" w14:textId="77777777" w:rsidR="001C4A0C" w:rsidRPr="00AA6F72" w:rsidRDefault="001C4A0C">
            <w:pPr>
              <w:pStyle w:val="TableParagraph"/>
              <w:spacing w:before="5"/>
              <w:rPr>
                <w:sz w:val="17"/>
                <w:lang w:val="da-DK"/>
              </w:rPr>
            </w:pPr>
          </w:p>
          <w:p w14:paraId="1DB06B94" w14:textId="77777777" w:rsidR="001C4A0C" w:rsidRPr="00AA6F72" w:rsidRDefault="009E7E23">
            <w:pPr>
              <w:pStyle w:val="TableParagraph"/>
              <w:spacing w:line="204" w:lineRule="auto"/>
              <w:ind w:left="220" w:right="236"/>
              <w:jc w:val="both"/>
              <w:rPr>
                <w:sz w:val="19"/>
                <w:lang w:val="da-DK"/>
              </w:rPr>
            </w:pPr>
            <w:r w:rsidRPr="00AA6F72">
              <w:rPr>
                <w:sz w:val="19"/>
                <w:lang w:val="da-DK"/>
              </w:rPr>
              <w:t>Ved godkendelsen får regulativet retsvirkning, herunder som grundlag for at udarbejde takstblad og opkræve an- lægs- og driftsbidrag, gebyrer m.v. fra forbrugerne.</w:t>
            </w:r>
          </w:p>
          <w:p w14:paraId="6E4D3F53" w14:textId="77777777" w:rsidR="001C4A0C" w:rsidRPr="00AA6F72" w:rsidRDefault="001C4A0C">
            <w:pPr>
              <w:pStyle w:val="TableParagraph"/>
              <w:spacing w:before="4"/>
              <w:rPr>
                <w:sz w:val="17"/>
                <w:lang w:val="da-DK"/>
              </w:rPr>
            </w:pPr>
          </w:p>
          <w:p w14:paraId="0BEF96CB" w14:textId="77777777" w:rsidR="001C4A0C" w:rsidRPr="00AA6F72" w:rsidRDefault="009E7E23">
            <w:pPr>
              <w:pStyle w:val="TableParagraph"/>
              <w:spacing w:before="1" w:line="204" w:lineRule="auto"/>
              <w:ind w:left="220" w:right="105"/>
              <w:jc w:val="both"/>
              <w:rPr>
                <w:sz w:val="19"/>
                <w:lang w:val="da-DK"/>
              </w:rPr>
            </w:pPr>
            <w:r w:rsidRPr="00AA6F72">
              <w:rPr>
                <w:sz w:val="19"/>
                <w:lang w:val="da-DK"/>
              </w:rPr>
              <w:t>I tillæg til de foreslåede bestemmelser i vejledningen om normalregulativer kan vandforsyningen foreslå yderligere eller ændrede bestemmelser til deres regulativ. Ligeledes har kommunalbestyrelsen mulighed for at ændre bestem- melser i regulativet, f.eks. ved at præcisere i hvilke situati- oner, afgørelsen skal træffes af kommunalbestyrelsen, el- ler undlade at overlade kompetencer til vandforsyningen.</w:t>
            </w:r>
          </w:p>
        </w:tc>
        <w:tc>
          <w:tcPr>
            <w:tcW w:w="4117" w:type="dxa"/>
          </w:tcPr>
          <w:p w14:paraId="60EC8803" w14:textId="77777777" w:rsidR="001C4A0C" w:rsidRPr="00AA6F72" w:rsidRDefault="001C4A0C">
            <w:pPr>
              <w:pStyle w:val="TableParagraph"/>
              <w:rPr>
                <w:rFonts w:ascii="Times New Roman"/>
                <w:sz w:val="18"/>
                <w:lang w:val="da-DK"/>
              </w:rPr>
            </w:pPr>
          </w:p>
        </w:tc>
        <w:tc>
          <w:tcPr>
            <w:tcW w:w="3829" w:type="dxa"/>
          </w:tcPr>
          <w:p w14:paraId="2A523DD6" w14:textId="77777777" w:rsidR="001C4A0C" w:rsidRPr="00AA6F72" w:rsidRDefault="009E7E23">
            <w:pPr>
              <w:pStyle w:val="TableParagraph"/>
              <w:spacing w:before="4" w:line="201" w:lineRule="auto"/>
              <w:ind w:left="106" w:right="219"/>
              <w:rPr>
                <w:sz w:val="19"/>
                <w:lang w:val="da-DK"/>
              </w:rPr>
            </w:pPr>
            <w:r w:rsidRPr="00AA6F72">
              <w:rPr>
                <w:sz w:val="19"/>
                <w:lang w:val="da-DK"/>
              </w:rPr>
              <w:t>Kapitel 15 og 18 er sammenskrevet til kapitel 17.</w:t>
            </w:r>
          </w:p>
        </w:tc>
      </w:tr>
      <w:tr w:rsidR="001C4A0C" w:rsidRPr="00AA0F4A" w14:paraId="06280873" w14:textId="77777777">
        <w:trPr>
          <w:trHeight w:val="1211"/>
        </w:trPr>
        <w:tc>
          <w:tcPr>
            <w:tcW w:w="1839" w:type="dxa"/>
          </w:tcPr>
          <w:p w14:paraId="0EB5E791" w14:textId="77777777" w:rsidR="001C4A0C" w:rsidRDefault="009E7E23">
            <w:pPr>
              <w:pStyle w:val="TableParagraph"/>
              <w:spacing w:line="243" w:lineRule="exact"/>
              <w:ind w:left="220"/>
              <w:rPr>
                <w:b/>
                <w:sz w:val="19"/>
              </w:rPr>
            </w:pPr>
            <w:r>
              <w:rPr>
                <w:b/>
                <w:sz w:val="19"/>
              </w:rPr>
              <w:t>16</w:t>
            </w:r>
          </w:p>
        </w:tc>
        <w:tc>
          <w:tcPr>
            <w:tcW w:w="4820" w:type="dxa"/>
          </w:tcPr>
          <w:p w14:paraId="03D66E6B" w14:textId="77777777" w:rsidR="001C4A0C" w:rsidRPr="00AA6F72" w:rsidRDefault="009E7E23">
            <w:pPr>
              <w:pStyle w:val="TableParagraph"/>
              <w:spacing w:line="243" w:lineRule="exact"/>
              <w:ind w:left="107"/>
              <w:rPr>
                <w:b/>
                <w:sz w:val="19"/>
                <w:lang w:val="da-DK"/>
              </w:rPr>
            </w:pPr>
            <w:r w:rsidRPr="00AA6F72">
              <w:rPr>
                <w:b/>
                <w:sz w:val="19"/>
                <w:lang w:val="da-DK"/>
              </w:rPr>
              <w:t>Klage</w:t>
            </w:r>
          </w:p>
          <w:p w14:paraId="2741C968" w14:textId="77777777" w:rsidR="001C4A0C" w:rsidRPr="00AA6F72" w:rsidRDefault="001C4A0C">
            <w:pPr>
              <w:pStyle w:val="TableParagraph"/>
              <w:spacing w:before="13"/>
              <w:rPr>
                <w:sz w:val="16"/>
                <w:lang w:val="da-DK"/>
              </w:rPr>
            </w:pPr>
          </w:p>
          <w:p w14:paraId="633E0711" w14:textId="77777777" w:rsidR="001C4A0C" w:rsidRDefault="009E7E23">
            <w:pPr>
              <w:pStyle w:val="TableParagraph"/>
              <w:spacing w:line="204" w:lineRule="auto"/>
              <w:ind w:left="107" w:right="167"/>
              <w:rPr>
                <w:sz w:val="19"/>
              </w:rPr>
            </w:pPr>
            <w:r w:rsidRPr="00AA6F72">
              <w:rPr>
                <w:sz w:val="19"/>
                <w:lang w:val="da-DK"/>
              </w:rPr>
              <w:t xml:space="preserve">Kommunalbestyrelsens afgørelse om godkendelse af regu- lativet er omfattet af vandforsyningslovens kapitel 12 om afgørelser i vandforsyningsloven. </w:t>
            </w:r>
            <w:r>
              <w:rPr>
                <w:sz w:val="19"/>
              </w:rPr>
              <w:t>Afgørelsen kan påklages</w:t>
            </w:r>
          </w:p>
        </w:tc>
        <w:tc>
          <w:tcPr>
            <w:tcW w:w="4117" w:type="dxa"/>
          </w:tcPr>
          <w:p w14:paraId="099AB585" w14:textId="77777777" w:rsidR="001C4A0C" w:rsidRPr="00AA6F72" w:rsidRDefault="009E7E23">
            <w:pPr>
              <w:pStyle w:val="TableParagraph"/>
              <w:spacing w:line="243" w:lineRule="exact"/>
              <w:ind w:left="107"/>
              <w:rPr>
                <w:b/>
                <w:sz w:val="19"/>
                <w:lang w:val="da-DK"/>
              </w:rPr>
            </w:pPr>
            <w:r w:rsidRPr="00AA6F72">
              <w:rPr>
                <w:b/>
                <w:sz w:val="19"/>
                <w:lang w:val="da-DK"/>
              </w:rPr>
              <w:t>Klage</w:t>
            </w:r>
          </w:p>
          <w:p w14:paraId="3D1FDAFC" w14:textId="77777777" w:rsidR="001C4A0C" w:rsidRPr="00AA6F72" w:rsidRDefault="001C4A0C">
            <w:pPr>
              <w:pStyle w:val="TableParagraph"/>
              <w:spacing w:before="13"/>
              <w:rPr>
                <w:sz w:val="16"/>
                <w:lang w:val="da-DK"/>
              </w:rPr>
            </w:pPr>
          </w:p>
          <w:p w14:paraId="351FEB20" w14:textId="77777777" w:rsidR="001C4A0C" w:rsidRPr="00AA6F72" w:rsidRDefault="009E7E23">
            <w:pPr>
              <w:pStyle w:val="TableParagraph"/>
              <w:spacing w:line="204" w:lineRule="auto"/>
              <w:ind w:left="107" w:right="126"/>
              <w:jc w:val="both"/>
              <w:rPr>
                <w:sz w:val="19"/>
                <w:lang w:val="da-DK"/>
              </w:rPr>
            </w:pPr>
            <w:r w:rsidRPr="00AA6F72">
              <w:rPr>
                <w:sz w:val="19"/>
                <w:lang w:val="da-DK"/>
              </w:rPr>
              <w:t>Kommunalbestyrelsens afgørelse om godkendelse af regulativet er omfattet af vandforsyningslovens kapitel 12 om afgørelser i vandforsyningsloven.</w:t>
            </w:r>
          </w:p>
        </w:tc>
        <w:tc>
          <w:tcPr>
            <w:tcW w:w="3829" w:type="dxa"/>
          </w:tcPr>
          <w:p w14:paraId="39A10DBC" w14:textId="77777777" w:rsidR="001C4A0C" w:rsidRPr="00AA6F72" w:rsidRDefault="001C4A0C">
            <w:pPr>
              <w:pStyle w:val="TableParagraph"/>
              <w:rPr>
                <w:rFonts w:ascii="Times New Roman"/>
                <w:sz w:val="18"/>
                <w:lang w:val="da-DK"/>
              </w:rPr>
            </w:pPr>
          </w:p>
        </w:tc>
      </w:tr>
    </w:tbl>
    <w:p w14:paraId="5A2678A4"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0857A4E4" w14:textId="77777777" w:rsidR="001C4A0C" w:rsidRPr="00AA6F72" w:rsidRDefault="001C4A0C">
      <w:pPr>
        <w:pStyle w:val="Brdtekst"/>
        <w:rPr>
          <w:lang w:val="da-DK"/>
        </w:rPr>
      </w:pPr>
    </w:p>
    <w:p w14:paraId="0691D342" w14:textId="77777777" w:rsidR="001C4A0C" w:rsidRPr="00AA6F72" w:rsidRDefault="001C4A0C">
      <w:pPr>
        <w:pStyle w:val="Brdtekst"/>
        <w:rPr>
          <w:lang w:val="da-DK"/>
        </w:rPr>
      </w:pPr>
    </w:p>
    <w:p w14:paraId="5BB99A36"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0B0DD46E" w14:textId="77777777">
        <w:trPr>
          <w:trHeight w:val="7786"/>
        </w:trPr>
        <w:tc>
          <w:tcPr>
            <w:tcW w:w="1839" w:type="dxa"/>
          </w:tcPr>
          <w:p w14:paraId="37DC7802" w14:textId="77777777" w:rsidR="001C4A0C" w:rsidRPr="00AA6F72" w:rsidRDefault="001C4A0C">
            <w:pPr>
              <w:pStyle w:val="TableParagraph"/>
              <w:rPr>
                <w:rFonts w:ascii="Times New Roman"/>
                <w:sz w:val="18"/>
                <w:lang w:val="da-DK"/>
              </w:rPr>
            </w:pPr>
          </w:p>
        </w:tc>
        <w:tc>
          <w:tcPr>
            <w:tcW w:w="4820" w:type="dxa"/>
          </w:tcPr>
          <w:p w14:paraId="56931D21" w14:textId="77777777" w:rsidR="001C4A0C" w:rsidRPr="00AA6F72" w:rsidRDefault="009E7E23">
            <w:pPr>
              <w:pStyle w:val="TableParagraph"/>
              <w:spacing w:line="204" w:lineRule="auto"/>
              <w:ind w:left="107" w:right="174"/>
              <w:rPr>
                <w:sz w:val="19"/>
                <w:lang w:val="da-DK"/>
              </w:rPr>
            </w:pPr>
            <w:r w:rsidRPr="00AA6F72">
              <w:rPr>
                <w:sz w:val="19"/>
                <w:lang w:val="da-DK"/>
              </w:rPr>
              <w:t>til Natur- og Miljøklage-nævnet, jf. vandforsyningslovens § 76, stk. 1, nr. 4.</w:t>
            </w:r>
          </w:p>
          <w:p w14:paraId="1A34E213" w14:textId="77777777" w:rsidR="001C4A0C" w:rsidRPr="00AA6F72" w:rsidRDefault="001C4A0C">
            <w:pPr>
              <w:pStyle w:val="TableParagraph"/>
              <w:spacing w:before="11"/>
              <w:rPr>
                <w:sz w:val="16"/>
                <w:lang w:val="da-DK"/>
              </w:rPr>
            </w:pPr>
          </w:p>
          <w:p w14:paraId="5CB61647" w14:textId="77777777" w:rsidR="001C4A0C" w:rsidRPr="00AA6F72" w:rsidRDefault="009E7E23">
            <w:pPr>
              <w:pStyle w:val="TableParagraph"/>
              <w:spacing w:line="204" w:lineRule="auto"/>
              <w:ind w:left="107" w:right="91"/>
              <w:rPr>
                <w:sz w:val="19"/>
                <w:lang w:val="da-DK"/>
              </w:rPr>
            </w:pPr>
            <w:r w:rsidRPr="00AA6F72">
              <w:rPr>
                <w:sz w:val="19"/>
                <w:lang w:val="da-DK"/>
              </w:rPr>
              <w:t>Kommunalbestyrelsens afgørelser om påbud og forbud er omfattet af vandforsyningslovens kapitel 12 om afgørelser i vandforsyningsloven. Afgørelsen kan påklages til Natur- og Miljøklagenævnet, jf. vandforsyningslovens § 75, stk. 1.</w:t>
            </w:r>
          </w:p>
        </w:tc>
        <w:tc>
          <w:tcPr>
            <w:tcW w:w="4117" w:type="dxa"/>
          </w:tcPr>
          <w:p w14:paraId="0A28B4ED" w14:textId="77777777" w:rsidR="001C4A0C" w:rsidRPr="00AA6F72" w:rsidRDefault="001C4A0C">
            <w:pPr>
              <w:pStyle w:val="TableParagraph"/>
              <w:spacing w:before="14"/>
              <w:rPr>
                <w:sz w:val="16"/>
                <w:lang w:val="da-DK"/>
              </w:rPr>
            </w:pPr>
          </w:p>
          <w:p w14:paraId="54F44D60" w14:textId="77777777" w:rsidR="001C4A0C" w:rsidRPr="00AA6F72" w:rsidRDefault="009E7E23">
            <w:pPr>
              <w:pStyle w:val="TableParagraph"/>
              <w:spacing w:line="204" w:lineRule="auto"/>
              <w:ind w:left="107" w:right="169"/>
              <w:jc w:val="both"/>
              <w:rPr>
                <w:sz w:val="19"/>
                <w:lang w:val="da-DK"/>
              </w:rPr>
            </w:pPr>
            <w:r w:rsidRPr="00AA6F72">
              <w:rPr>
                <w:sz w:val="19"/>
                <w:lang w:val="da-DK"/>
              </w:rPr>
              <w:t xml:space="preserve">Afgørelsen kan påklages til Miljø- og Fødevarekla- genævnet jf. vandforsyningslovens § 76 stk. 1, nr. 4. </w:t>
            </w:r>
            <w:r w:rsidRPr="00AA6F72">
              <w:rPr>
                <w:color w:val="2E5395"/>
                <w:sz w:val="19"/>
                <w:lang w:val="da-DK"/>
              </w:rPr>
              <w:t>jf. § 75, stk. 1.</w:t>
            </w:r>
          </w:p>
          <w:p w14:paraId="071AEB83" w14:textId="77777777" w:rsidR="001C4A0C" w:rsidRPr="00AA6F72" w:rsidRDefault="001C4A0C">
            <w:pPr>
              <w:pStyle w:val="TableParagraph"/>
              <w:spacing w:before="5"/>
              <w:rPr>
                <w:sz w:val="17"/>
                <w:lang w:val="da-DK"/>
              </w:rPr>
            </w:pPr>
          </w:p>
          <w:p w14:paraId="467D3955" w14:textId="77777777" w:rsidR="001C4A0C" w:rsidRPr="00AA6F72" w:rsidRDefault="009E7E23">
            <w:pPr>
              <w:pStyle w:val="TableParagraph"/>
              <w:spacing w:line="204" w:lineRule="auto"/>
              <w:ind w:left="107" w:right="199"/>
              <w:rPr>
                <w:sz w:val="19"/>
                <w:lang w:val="da-DK"/>
              </w:rPr>
            </w:pPr>
            <w:r w:rsidRPr="00AA6F72">
              <w:rPr>
                <w:sz w:val="19"/>
                <w:lang w:val="da-DK"/>
              </w:rPr>
              <w:t>Kommunalbestyrelsens afgørelser om påbud og forbud er omfattet af vandforsyningslovens kapi- tel 12 om afgørelser i vandforsyningsloven.</w:t>
            </w:r>
          </w:p>
          <w:p w14:paraId="04DE7FF6" w14:textId="77777777" w:rsidR="001C4A0C" w:rsidRPr="00AA6F72" w:rsidRDefault="001C4A0C">
            <w:pPr>
              <w:pStyle w:val="TableParagraph"/>
              <w:spacing w:before="4"/>
              <w:rPr>
                <w:sz w:val="17"/>
                <w:lang w:val="da-DK"/>
              </w:rPr>
            </w:pPr>
          </w:p>
          <w:p w14:paraId="4BE61CB8" w14:textId="77777777" w:rsidR="001C4A0C" w:rsidRPr="00AA6F72" w:rsidRDefault="009E7E23">
            <w:pPr>
              <w:pStyle w:val="TableParagraph"/>
              <w:spacing w:before="1" w:line="204" w:lineRule="auto"/>
              <w:ind w:left="107" w:right="150"/>
              <w:rPr>
                <w:sz w:val="19"/>
                <w:lang w:val="da-DK"/>
              </w:rPr>
            </w:pPr>
            <w:r w:rsidRPr="00AA6F72">
              <w:rPr>
                <w:sz w:val="19"/>
                <w:lang w:val="da-DK"/>
              </w:rPr>
              <w:t>Afgørelsen kan påklages til Miljø- og Fødevarekla- genævnet, jf. vandforsyningslovens § 75, stk. 1.</w:t>
            </w:r>
          </w:p>
          <w:p w14:paraId="77746563" w14:textId="77777777" w:rsidR="001C4A0C" w:rsidRPr="00AA6F72" w:rsidRDefault="001C4A0C">
            <w:pPr>
              <w:pStyle w:val="TableParagraph"/>
              <w:spacing w:before="4"/>
              <w:rPr>
                <w:sz w:val="17"/>
                <w:lang w:val="da-DK"/>
              </w:rPr>
            </w:pPr>
          </w:p>
          <w:p w14:paraId="5F0E7B18" w14:textId="77777777" w:rsidR="001C4A0C" w:rsidRPr="00AA6F72" w:rsidRDefault="009E7E23">
            <w:pPr>
              <w:pStyle w:val="TableParagraph"/>
              <w:spacing w:line="204" w:lineRule="auto"/>
              <w:ind w:left="107" w:right="119"/>
              <w:rPr>
                <w:sz w:val="19"/>
                <w:lang w:val="da-DK"/>
              </w:rPr>
            </w:pPr>
            <w:r w:rsidRPr="00AA6F72">
              <w:rPr>
                <w:color w:val="2E5395"/>
                <w:sz w:val="19"/>
                <w:lang w:val="da-DK"/>
              </w:rPr>
              <w:t>Forbrugerklagenævnet kan behandle klager fra forbrugere over vandforsyningens afgørelser, her- under om overholdelse af regulativets bestem- melser, hvorvidt opkrævning af takster m.v. sker i overensstemmelse med regulativet, forældelse af fordringer, konsekvensen af fejl på en vandmåler samt fortolkning af takstbladets overensstem- melse med regulativet.</w:t>
            </w:r>
          </w:p>
          <w:p w14:paraId="45CE2ADF" w14:textId="77777777" w:rsidR="001C4A0C" w:rsidRPr="00AA6F72" w:rsidRDefault="001C4A0C">
            <w:pPr>
              <w:pStyle w:val="TableParagraph"/>
              <w:rPr>
                <w:sz w:val="17"/>
                <w:lang w:val="da-DK"/>
              </w:rPr>
            </w:pPr>
          </w:p>
          <w:p w14:paraId="271EE867" w14:textId="77777777" w:rsidR="001C4A0C" w:rsidRPr="00AA6F72" w:rsidRDefault="009E7E23">
            <w:pPr>
              <w:pStyle w:val="TableParagraph"/>
              <w:spacing w:before="1" w:line="204" w:lineRule="auto"/>
              <w:ind w:left="107" w:right="139"/>
              <w:rPr>
                <w:sz w:val="19"/>
                <w:lang w:val="da-DK"/>
              </w:rPr>
            </w:pPr>
            <w:r w:rsidRPr="00AA6F72">
              <w:rPr>
                <w:color w:val="2E5395"/>
                <w:sz w:val="19"/>
                <w:lang w:val="da-DK"/>
              </w:rPr>
              <w:t>En forbruger, som i denne sammenhæng er en person, der hovedsageligt handler uden for sit er- hverv, kan indbringe tvister med vandforsyningen for Center for klage-løsning, Nævnenes Hus, Told- boden 2, 8800 Viborg</w:t>
            </w:r>
            <w:r w:rsidR="00516605" w:rsidRPr="00AA6F72">
              <w:rPr>
                <w:sz w:val="19"/>
                <w:lang w:val="da-DK"/>
              </w:rPr>
              <w:t xml:space="preserve"> </w:t>
            </w:r>
          </w:p>
          <w:p w14:paraId="3E7CD3AC" w14:textId="77777777" w:rsidR="001C4A0C" w:rsidRPr="00AA6F72" w:rsidRDefault="001C4A0C">
            <w:pPr>
              <w:pStyle w:val="TableParagraph"/>
              <w:spacing w:before="2"/>
              <w:rPr>
                <w:sz w:val="17"/>
                <w:lang w:val="da-DK"/>
              </w:rPr>
            </w:pPr>
          </w:p>
          <w:p w14:paraId="11191FB5" w14:textId="77777777" w:rsidR="001C4A0C" w:rsidRPr="00AA6F72" w:rsidRDefault="009E7E23">
            <w:pPr>
              <w:pStyle w:val="TableParagraph"/>
              <w:spacing w:line="204" w:lineRule="auto"/>
              <w:ind w:left="107" w:right="235"/>
              <w:rPr>
                <w:sz w:val="19"/>
                <w:lang w:val="da-DK"/>
              </w:rPr>
            </w:pPr>
            <w:r w:rsidRPr="00AA6F72">
              <w:rPr>
                <w:color w:val="2E5395"/>
                <w:sz w:val="19"/>
                <w:lang w:val="da-DK"/>
              </w:rPr>
              <w:t>Kan der ikke opnås en fælles løsning mellem for- brugeren og vandforsyningen hos Center for kla- geløsning, kan forbrugeren vælge at gå videre med sagen til Forbruger-klagenævnet eller an- lægge en sag ved domstolene.</w:t>
            </w:r>
          </w:p>
        </w:tc>
        <w:tc>
          <w:tcPr>
            <w:tcW w:w="3829" w:type="dxa"/>
          </w:tcPr>
          <w:p w14:paraId="7B77B2EE" w14:textId="77777777" w:rsidR="001C4A0C" w:rsidRPr="00AA6F72" w:rsidRDefault="001C4A0C">
            <w:pPr>
              <w:pStyle w:val="TableParagraph"/>
              <w:rPr>
                <w:rFonts w:ascii="Times New Roman"/>
                <w:sz w:val="18"/>
                <w:lang w:val="da-DK"/>
              </w:rPr>
            </w:pPr>
          </w:p>
        </w:tc>
      </w:tr>
    </w:tbl>
    <w:p w14:paraId="699BD8B4"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257FCE60" w14:textId="77777777" w:rsidR="001C4A0C" w:rsidRPr="00AA6F72" w:rsidRDefault="001C4A0C">
      <w:pPr>
        <w:pStyle w:val="Brdtekst"/>
        <w:rPr>
          <w:lang w:val="da-DK"/>
        </w:rPr>
      </w:pPr>
    </w:p>
    <w:p w14:paraId="36AA89D0" w14:textId="77777777" w:rsidR="001C4A0C" w:rsidRPr="00AA6F72" w:rsidRDefault="001C4A0C">
      <w:pPr>
        <w:pStyle w:val="Brdtekst"/>
        <w:rPr>
          <w:lang w:val="da-DK"/>
        </w:rPr>
      </w:pPr>
    </w:p>
    <w:p w14:paraId="29340C12"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281DF958" w14:textId="77777777">
        <w:trPr>
          <w:trHeight w:val="3782"/>
        </w:trPr>
        <w:tc>
          <w:tcPr>
            <w:tcW w:w="1839" w:type="dxa"/>
          </w:tcPr>
          <w:p w14:paraId="1EBECA70" w14:textId="77777777" w:rsidR="001C4A0C" w:rsidRPr="00AA6F72" w:rsidRDefault="001C4A0C">
            <w:pPr>
              <w:pStyle w:val="TableParagraph"/>
              <w:rPr>
                <w:rFonts w:ascii="Times New Roman"/>
                <w:sz w:val="18"/>
                <w:lang w:val="da-DK"/>
              </w:rPr>
            </w:pPr>
          </w:p>
        </w:tc>
        <w:tc>
          <w:tcPr>
            <w:tcW w:w="4820" w:type="dxa"/>
          </w:tcPr>
          <w:p w14:paraId="1C7E0BF2" w14:textId="77777777" w:rsidR="001C4A0C" w:rsidRPr="00AA6F72" w:rsidRDefault="001C4A0C">
            <w:pPr>
              <w:pStyle w:val="TableParagraph"/>
              <w:rPr>
                <w:rFonts w:ascii="Times New Roman"/>
                <w:sz w:val="18"/>
                <w:lang w:val="da-DK"/>
              </w:rPr>
            </w:pPr>
          </w:p>
        </w:tc>
        <w:tc>
          <w:tcPr>
            <w:tcW w:w="4117" w:type="dxa"/>
          </w:tcPr>
          <w:p w14:paraId="6D3A2FAE" w14:textId="77777777" w:rsidR="001C4A0C" w:rsidRPr="00AA6F72" w:rsidRDefault="009E7E23">
            <w:pPr>
              <w:pStyle w:val="TableParagraph"/>
              <w:spacing w:before="2" w:line="204" w:lineRule="auto"/>
              <w:ind w:left="107" w:right="167"/>
              <w:jc w:val="both"/>
              <w:rPr>
                <w:sz w:val="19"/>
                <w:lang w:val="da-DK"/>
              </w:rPr>
            </w:pPr>
            <w:r w:rsidRPr="00AA6F72">
              <w:rPr>
                <w:color w:val="2E5395"/>
                <w:sz w:val="19"/>
                <w:lang w:val="da-DK"/>
              </w:rPr>
              <w:t>Forbrugerombudsmanden fører tilsyn med, at er- hvervsdrivende overholder reglerne for markeds- føring og anden forbrugerbeskyttende lovgivning, f.eks. urimelige betingelser i aftalen, for høje ren- ter, gebyrer, diskrimination, m.v.</w:t>
            </w:r>
          </w:p>
          <w:p w14:paraId="5182163E" w14:textId="77777777" w:rsidR="001C4A0C" w:rsidRPr="00AA6F72" w:rsidRDefault="001C4A0C">
            <w:pPr>
              <w:pStyle w:val="TableParagraph"/>
              <w:spacing w:before="3"/>
              <w:rPr>
                <w:sz w:val="17"/>
                <w:lang w:val="da-DK"/>
              </w:rPr>
            </w:pPr>
          </w:p>
          <w:p w14:paraId="43E9BD76" w14:textId="77777777" w:rsidR="001C4A0C" w:rsidRPr="00AA6F72" w:rsidRDefault="009E7E23">
            <w:pPr>
              <w:pStyle w:val="TableParagraph"/>
              <w:spacing w:line="204" w:lineRule="auto"/>
              <w:ind w:left="107" w:right="100"/>
              <w:rPr>
                <w:sz w:val="19"/>
                <w:lang w:val="da-DK"/>
              </w:rPr>
            </w:pPr>
            <w:r w:rsidRPr="00AA6F72">
              <w:rPr>
                <w:color w:val="2E5395"/>
                <w:sz w:val="19"/>
                <w:lang w:val="da-DK"/>
              </w:rPr>
              <w:t>Miljøoplysningslovens regler om aktindsigt gælder for almene vandforsyninger, der er omfattet af vandsektorloven. Det gælder både kommunalt ejede og andre almene vandforsyninger.</w:t>
            </w:r>
          </w:p>
          <w:p w14:paraId="15DC7309" w14:textId="77777777" w:rsidR="001C4A0C" w:rsidRPr="00AA6F72" w:rsidRDefault="001C4A0C">
            <w:pPr>
              <w:pStyle w:val="TableParagraph"/>
              <w:spacing w:before="4"/>
              <w:rPr>
                <w:sz w:val="17"/>
                <w:lang w:val="da-DK"/>
              </w:rPr>
            </w:pPr>
          </w:p>
          <w:p w14:paraId="028F8610" w14:textId="77777777" w:rsidR="001C4A0C" w:rsidRPr="00AA6F72" w:rsidRDefault="009E7E23">
            <w:pPr>
              <w:pStyle w:val="TableParagraph"/>
              <w:spacing w:before="1" w:line="204" w:lineRule="auto"/>
              <w:ind w:left="107" w:right="163"/>
              <w:rPr>
                <w:sz w:val="19"/>
                <w:lang w:val="da-DK"/>
              </w:rPr>
            </w:pPr>
            <w:r w:rsidRPr="00AA6F72">
              <w:rPr>
                <w:color w:val="2E5395"/>
                <w:sz w:val="19"/>
                <w:lang w:val="da-DK"/>
              </w:rPr>
              <w:t>Kommunalt ejede vandforsyninger er desuden omfattet af offentlighedslovens regler om aktind- sigt.</w:t>
            </w:r>
          </w:p>
        </w:tc>
        <w:tc>
          <w:tcPr>
            <w:tcW w:w="3829" w:type="dxa"/>
          </w:tcPr>
          <w:p w14:paraId="089988E6" w14:textId="77777777" w:rsidR="001C4A0C" w:rsidRPr="00AA6F72" w:rsidRDefault="001C4A0C">
            <w:pPr>
              <w:pStyle w:val="TableParagraph"/>
              <w:rPr>
                <w:rFonts w:ascii="Times New Roman"/>
                <w:sz w:val="18"/>
                <w:lang w:val="da-DK"/>
              </w:rPr>
            </w:pPr>
          </w:p>
        </w:tc>
      </w:tr>
      <w:tr w:rsidR="001C4A0C" w14:paraId="226928CB" w14:textId="77777777">
        <w:trPr>
          <w:trHeight w:val="484"/>
        </w:trPr>
        <w:tc>
          <w:tcPr>
            <w:tcW w:w="1839" w:type="dxa"/>
          </w:tcPr>
          <w:p w14:paraId="111B77A1" w14:textId="77777777" w:rsidR="001C4A0C" w:rsidRDefault="009E7E23">
            <w:pPr>
              <w:pStyle w:val="TableParagraph"/>
              <w:spacing w:line="243" w:lineRule="exact"/>
              <w:ind w:left="107"/>
              <w:rPr>
                <w:b/>
                <w:sz w:val="19"/>
              </w:rPr>
            </w:pPr>
            <w:r>
              <w:rPr>
                <w:b/>
                <w:sz w:val="19"/>
              </w:rPr>
              <w:t>17</w:t>
            </w:r>
          </w:p>
        </w:tc>
        <w:tc>
          <w:tcPr>
            <w:tcW w:w="4820" w:type="dxa"/>
          </w:tcPr>
          <w:p w14:paraId="2782A445" w14:textId="77777777" w:rsidR="001C4A0C" w:rsidRDefault="009E7E23">
            <w:pPr>
              <w:pStyle w:val="TableParagraph"/>
              <w:spacing w:line="243" w:lineRule="exact"/>
              <w:ind w:left="107"/>
              <w:rPr>
                <w:b/>
                <w:sz w:val="19"/>
              </w:rPr>
            </w:pPr>
            <w:r>
              <w:rPr>
                <w:b/>
                <w:sz w:val="19"/>
              </w:rPr>
              <w:t>Straf</w:t>
            </w:r>
          </w:p>
        </w:tc>
        <w:tc>
          <w:tcPr>
            <w:tcW w:w="4117" w:type="dxa"/>
          </w:tcPr>
          <w:p w14:paraId="5F97C8E5" w14:textId="77777777" w:rsidR="001C4A0C" w:rsidRDefault="009E7E23">
            <w:pPr>
              <w:pStyle w:val="TableParagraph"/>
              <w:spacing w:line="243" w:lineRule="exact"/>
              <w:ind w:left="107"/>
              <w:rPr>
                <w:b/>
                <w:sz w:val="19"/>
              </w:rPr>
            </w:pPr>
            <w:r>
              <w:rPr>
                <w:b/>
                <w:color w:val="2E5395"/>
                <w:sz w:val="19"/>
              </w:rPr>
              <w:t>16. Straf</w:t>
            </w:r>
          </w:p>
        </w:tc>
        <w:tc>
          <w:tcPr>
            <w:tcW w:w="3829" w:type="dxa"/>
          </w:tcPr>
          <w:p w14:paraId="56885818" w14:textId="77777777" w:rsidR="001C4A0C" w:rsidRDefault="001C4A0C">
            <w:pPr>
              <w:pStyle w:val="TableParagraph"/>
              <w:rPr>
                <w:rFonts w:ascii="Times New Roman"/>
                <w:sz w:val="18"/>
              </w:rPr>
            </w:pPr>
          </w:p>
        </w:tc>
      </w:tr>
      <w:tr w:rsidR="001C4A0C" w:rsidRPr="00AA0F4A" w14:paraId="03CB293C" w14:textId="77777777">
        <w:trPr>
          <w:trHeight w:val="3628"/>
        </w:trPr>
        <w:tc>
          <w:tcPr>
            <w:tcW w:w="1839" w:type="dxa"/>
          </w:tcPr>
          <w:p w14:paraId="0106D490" w14:textId="77777777" w:rsidR="001C4A0C" w:rsidRDefault="009E7E23">
            <w:pPr>
              <w:pStyle w:val="TableParagraph"/>
              <w:spacing w:line="243" w:lineRule="exact"/>
              <w:ind w:left="220"/>
              <w:rPr>
                <w:b/>
                <w:sz w:val="19"/>
              </w:rPr>
            </w:pPr>
            <w:r>
              <w:rPr>
                <w:b/>
                <w:sz w:val="19"/>
              </w:rPr>
              <w:t>17.1</w:t>
            </w:r>
          </w:p>
        </w:tc>
        <w:tc>
          <w:tcPr>
            <w:tcW w:w="4820" w:type="dxa"/>
          </w:tcPr>
          <w:p w14:paraId="6AFAEA3A" w14:textId="77777777" w:rsidR="001C4A0C" w:rsidRPr="00AA6F72" w:rsidRDefault="009E7E23">
            <w:pPr>
              <w:pStyle w:val="TableParagraph"/>
              <w:spacing w:line="243" w:lineRule="exact"/>
              <w:ind w:left="220"/>
              <w:rPr>
                <w:b/>
                <w:sz w:val="19"/>
                <w:lang w:val="da-DK"/>
              </w:rPr>
            </w:pPr>
            <w:r w:rsidRPr="00AA6F72">
              <w:rPr>
                <w:b/>
                <w:sz w:val="19"/>
                <w:lang w:val="da-DK"/>
              </w:rPr>
              <w:t>Bødestraf efter vandforsyningslovens § 84</w:t>
            </w:r>
          </w:p>
          <w:p w14:paraId="53C6FA77" w14:textId="77777777" w:rsidR="001C4A0C" w:rsidRPr="00AA6F72" w:rsidRDefault="001C4A0C">
            <w:pPr>
              <w:pStyle w:val="TableParagraph"/>
              <w:spacing w:before="11"/>
              <w:rPr>
                <w:sz w:val="16"/>
                <w:lang w:val="da-DK"/>
              </w:rPr>
            </w:pPr>
          </w:p>
          <w:p w14:paraId="0EB63A8A" w14:textId="77777777" w:rsidR="001C4A0C" w:rsidRPr="00AA6F72" w:rsidRDefault="009E7E23">
            <w:pPr>
              <w:pStyle w:val="TableParagraph"/>
              <w:spacing w:line="204" w:lineRule="auto"/>
              <w:ind w:left="220" w:right="117"/>
              <w:rPr>
                <w:sz w:val="19"/>
                <w:lang w:val="da-DK"/>
              </w:rPr>
            </w:pPr>
            <w:r w:rsidRPr="00AA6F72">
              <w:rPr>
                <w:sz w:val="19"/>
                <w:lang w:val="da-DK"/>
              </w:rPr>
              <w:t xml:space="preserve">Anlæg af vandledninger i strid med vandforsyningsplaner, jf. § 14 a, stk. </w:t>
            </w:r>
            <w:r w:rsidRPr="00AA6F72">
              <w:rPr>
                <w:color w:val="2E5395"/>
                <w:sz w:val="19"/>
                <w:lang w:val="da-DK"/>
              </w:rPr>
              <w:t>1</w:t>
            </w:r>
            <w:r w:rsidRPr="00AA6F72">
              <w:rPr>
                <w:sz w:val="19"/>
                <w:lang w:val="da-DK"/>
              </w:rPr>
              <w:t>, straffes med bøde, jf. vandforsyningslo- vens § 84, stk. 1, nr. 1</w:t>
            </w:r>
          </w:p>
          <w:p w14:paraId="368AAD29" w14:textId="77777777" w:rsidR="001C4A0C" w:rsidRPr="00AA6F72" w:rsidRDefault="001C4A0C">
            <w:pPr>
              <w:pStyle w:val="TableParagraph"/>
              <w:spacing w:before="4"/>
              <w:rPr>
                <w:sz w:val="17"/>
                <w:lang w:val="da-DK"/>
              </w:rPr>
            </w:pPr>
          </w:p>
          <w:p w14:paraId="1170A7A2" w14:textId="77777777" w:rsidR="001C4A0C" w:rsidRPr="00AA6F72" w:rsidRDefault="009E7E23">
            <w:pPr>
              <w:pStyle w:val="TableParagraph"/>
              <w:spacing w:before="1" w:line="204" w:lineRule="auto"/>
              <w:ind w:left="220" w:right="109"/>
              <w:rPr>
                <w:sz w:val="19"/>
                <w:lang w:val="da-DK"/>
              </w:rPr>
            </w:pPr>
            <w:r w:rsidRPr="00AA6F72">
              <w:rPr>
                <w:sz w:val="19"/>
                <w:lang w:val="da-DK"/>
              </w:rPr>
              <w:t>Efter vandforsyningslovens § 84, stk. 1, nr. 1, kan der fast- sættes bødestraf for overtrædelse af vandforsyningslo- vens krav om, at vandinstallationer i de enkelte ejen- domme skal udføres og benyttes på en sådan måde, at der ikke opstår fare for forurening af vandet eller på an- den måde voldes ulemper, og at ejeren skal lade foretage de foranstaltninger, som vandforsyningen pålægger i den</w:t>
            </w:r>
          </w:p>
        </w:tc>
        <w:tc>
          <w:tcPr>
            <w:tcW w:w="4117" w:type="dxa"/>
          </w:tcPr>
          <w:p w14:paraId="6E4DB43C" w14:textId="77777777" w:rsidR="001C4A0C" w:rsidRPr="00516605" w:rsidRDefault="009E7E23">
            <w:pPr>
              <w:pStyle w:val="TableParagraph"/>
              <w:spacing w:line="243" w:lineRule="exact"/>
              <w:ind w:left="220"/>
              <w:rPr>
                <w:b/>
                <w:sz w:val="19"/>
                <w:lang w:val="da-DK"/>
              </w:rPr>
            </w:pPr>
            <w:r w:rsidRPr="00516605">
              <w:rPr>
                <w:b/>
                <w:color w:val="2E5395"/>
                <w:sz w:val="19"/>
                <w:lang w:val="da-DK"/>
              </w:rPr>
              <w:t xml:space="preserve">16.1 </w:t>
            </w:r>
            <w:r w:rsidRPr="00516605">
              <w:rPr>
                <w:b/>
                <w:sz w:val="19"/>
                <w:lang w:val="da-DK"/>
              </w:rPr>
              <w:t>Bødestraf efter vandforsyningslovens § 84</w:t>
            </w:r>
          </w:p>
          <w:p w14:paraId="1AE8D023" w14:textId="77777777" w:rsidR="001C4A0C" w:rsidRPr="00516605" w:rsidRDefault="001C4A0C">
            <w:pPr>
              <w:pStyle w:val="TableParagraph"/>
              <w:rPr>
                <w:sz w:val="18"/>
                <w:lang w:val="da-DK"/>
              </w:rPr>
            </w:pPr>
          </w:p>
          <w:p w14:paraId="5E8E4F6A" w14:textId="77777777" w:rsidR="001C4A0C" w:rsidRPr="00516605" w:rsidRDefault="001C4A0C">
            <w:pPr>
              <w:pStyle w:val="TableParagraph"/>
              <w:spacing w:before="4"/>
              <w:rPr>
                <w:sz w:val="13"/>
                <w:lang w:val="da-DK"/>
              </w:rPr>
            </w:pPr>
          </w:p>
          <w:p w14:paraId="66498E1E" w14:textId="77777777" w:rsidR="001C4A0C" w:rsidRPr="00516605" w:rsidRDefault="00516605">
            <w:pPr>
              <w:pStyle w:val="TableParagraph"/>
              <w:ind w:left="220"/>
              <w:rPr>
                <w:sz w:val="19"/>
                <w:lang w:val="da-DK"/>
              </w:rPr>
            </w:pPr>
            <w:r w:rsidRPr="00516605">
              <w:rPr>
                <w:color w:val="2E5395"/>
                <w:w w:val="99"/>
                <w:sz w:val="19"/>
                <w:lang w:val="da-DK"/>
              </w:rPr>
              <w:t xml:space="preserve">§ 14 a, stk. </w:t>
            </w:r>
            <w:r w:rsidR="009E7E23" w:rsidRPr="00516605">
              <w:rPr>
                <w:color w:val="2E5395"/>
                <w:w w:val="99"/>
                <w:sz w:val="19"/>
                <w:lang w:val="da-DK"/>
              </w:rPr>
              <w:t>2</w:t>
            </w:r>
          </w:p>
        </w:tc>
        <w:tc>
          <w:tcPr>
            <w:tcW w:w="3829" w:type="dxa"/>
          </w:tcPr>
          <w:p w14:paraId="0FAF78FA" w14:textId="77777777" w:rsidR="001C4A0C" w:rsidRPr="00516605" w:rsidRDefault="001C4A0C">
            <w:pPr>
              <w:pStyle w:val="TableParagraph"/>
              <w:rPr>
                <w:rFonts w:ascii="Times New Roman"/>
                <w:sz w:val="18"/>
                <w:lang w:val="da-DK"/>
              </w:rPr>
            </w:pPr>
          </w:p>
        </w:tc>
      </w:tr>
    </w:tbl>
    <w:p w14:paraId="05962373" w14:textId="77777777" w:rsidR="001C4A0C" w:rsidRPr="00516605" w:rsidRDefault="001C4A0C">
      <w:pPr>
        <w:rPr>
          <w:rFonts w:ascii="Times New Roman"/>
          <w:sz w:val="18"/>
          <w:lang w:val="da-DK"/>
        </w:rPr>
        <w:sectPr w:rsidR="001C4A0C" w:rsidRPr="00516605">
          <w:pgSz w:w="16820" w:h="11900" w:orient="landscape"/>
          <w:pgMar w:top="1520" w:right="860" w:bottom="600" w:left="1140" w:header="530" w:footer="402" w:gutter="0"/>
          <w:cols w:space="720"/>
        </w:sectPr>
      </w:pPr>
    </w:p>
    <w:p w14:paraId="238E6FED" w14:textId="77777777" w:rsidR="001C4A0C" w:rsidRPr="00516605" w:rsidRDefault="001C4A0C">
      <w:pPr>
        <w:pStyle w:val="Brdtekst"/>
        <w:rPr>
          <w:lang w:val="da-DK"/>
        </w:rPr>
      </w:pPr>
    </w:p>
    <w:p w14:paraId="777DC68E" w14:textId="77777777" w:rsidR="001C4A0C" w:rsidRPr="00516605" w:rsidRDefault="001C4A0C">
      <w:pPr>
        <w:pStyle w:val="Brdtekst"/>
        <w:rPr>
          <w:lang w:val="da-DK"/>
        </w:rPr>
      </w:pPr>
    </w:p>
    <w:p w14:paraId="361351A7" w14:textId="77777777" w:rsidR="001C4A0C" w:rsidRPr="00516605"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358BA22B" w14:textId="77777777">
        <w:trPr>
          <w:trHeight w:val="6807"/>
        </w:trPr>
        <w:tc>
          <w:tcPr>
            <w:tcW w:w="1839" w:type="dxa"/>
          </w:tcPr>
          <w:p w14:paraId="5AC2EC89" w14:textId="77777777" w:rsidR="001C4A0C" w:rsidRPr="00516605" w:rsidRDefault="001C4A0C">
            <w:pPr>
              <w:pStyle w:val="TableParagraph"/>
              <w:rPr>
                <w:rFonts w:ascii="Times New Roman"/>
                <w:sz w:val="18"/>
                <w:lang w:val="da-DK"/>
              </w:rPr>
            </w:pPr>
          </w:p>
        </w:tc>
        <w:tc>
          <w:tcPr>
            <w:tcW w:w="4820" w:type="dxa"/>
          </w:tcPr>
          <w:p w14:paraId="2655BFCB" w14:textId="77777777" w:rsidR="001C4A0C" w:rsidRPr="00AA6F72" w:rsidRDefault="009E7E23">
            <w:pPr>
              <w:pStyle w:val="TableParagraph"/>
              <w:spacing w:line="204" w:lineRule="auto"/>
              <w:ind w:left="220" w:right="98"/>
              <w:rPr>
                <w:sz w:val="19"/>
                <w:lang w:val="da-DK"/>
              </w:rPr>
            </w:pPr>
            <w:r w:rsidRPr="00AA6F72">
              <w:rPr>
                <w:sz w:val="19"/>
                <w:lang w:val="da-DK"/>
              </w:rPr>
              <w:t>anledning samt at ejeren skal sørge for at holde vandin- stallationerne forsvarligt vedlige og afhjælpe enhver man- gel snarest, jf. lovens § 50.</w:t>
            </w:r>
          </w:p>
          <w:p w14:paraId="66D9ED78" w14:textId="77777777" w:rsidR="001C4A0C" w:rsidRPr="00AA6F72" w:rsidRDefault="001C4A0C">
            <w:pPr>
              <w:pStyle w:val="TableParagraph"/>
              <w:spacing w:before="11"/>
              <w:rPr>
                <w:sz w:val="16"/>
                <w:lang w:val="da-DK"/>
              </w:rPr>
            </w:pPr>
          </w:p>
          <w:p w14:paraId="5A789CF6" w14:textId="77777777" w:rsidR="001C4A0C" w:rsidRPr="00AA6F72" w:rsidRDefault="009E7E23">
            <w:pPr>
              <w:pStyle w:val="TableParagraph"/>
              <w:spacing w:line="204" w:lineRule="auto"/>
              <w:ind w:left="220" w:right="138"/>
              <w:jc w:val="both"/>
              <w:rPr>
                <w:sz w:val="19"/>
                <w:lang w:val="da-DK"/>
              </w:rPr>
            </w:pPr>
            <w:r w:rsidRPr="00AA6F72">
              <w:rPr>
                <w:sz w:val="19"/>
                <w:lang w:val="da-DK"/>
              </w:rPr>
              <w:t>Spild af vand eller brug af vand til andre formål og i større mængderend tilladt, jf. vandforsyningslovens § 51, stk. 1, kan også straffes med bøde.</w:t>
            </w:r>
          </w:p>
          <w:p w14:paraId="48D659A9" w14:textId="77777777" w:rsidR="001C4A0C" w:rsidRPr="00AA6F72" w:rsidRDefault="001C4A0C">
            <w:pPr>
              <w:pStyle w:val="TableParagraph"/>
              <w:spacing w:before="6"/>
              <w:rPr>
                <w:sz w:val="17"/>
                <w:lang w:val="da-DK"/>
              </w:rPr>
            </w:pPr>
          </w:p>
          <w:p w14:paraId="47B871B2" w14:textId="77777777" w:rsidR="001C4A0C" w:rsidRPr="00AA6F72" w:rsidRDefault="009E7E23">
            <w:pPr>
              <w:pStyle w:val="TableParagraph"/>
              <w:spacing w:line="204" w:lineRule="auto"/>
              <w:ind w:left="220" w:right="117"/>
              <w:rPr>
                <w:sz w:val="19"/>
                <w:lang w:val="da-DK"/>
              </w:rPr>
            </w:pPr>
            <w:r w:rsidRPr="00AA6F72">
              <w:rPr>
                <w:sz w:val="19"/>
                <w:lang w:val="da-DK"/>
              </w:rPr>
              <w:t xml:space="preserve">Endvidere kan der efter vandforsyningslovens </w:t>
            </w:r>
            <w:r w:rsidRPr="00AA6F72">
              <w:rPr>
                <w:color w:val="2E5395"/>
                <w:sz w:val="19"/>
                <w:lang w:val="da-DK"/>
              </w:rPr>
              <w:t xml:space="preserve">§ 84, stk. 2, </w:t>
            </w:r>
            <w:r w:rsidRPr="00AA6F72">
              <w:rPr>
                <w:sz w:val="19"/>
                <w:lang w:val="da-DK"/>
              </w:rPr>
              <w:t>straffes med bøde, ved undladelse af at efterkomme et kommunalbestyrelsens påbud eller forbud efter loven, herunder et påbud om at berigtige et ulovligt forhold.</w:t>
            </w:r>
          </w:p>
          <w:p w14:paraId="6AF53EBA" w14:textId="77777777" w:rsidR="001C4A0C" w:rsidRPr="00AA6F72" w:rsidRDefault="001C4A0C">
            <w:pPr>
              <w:pStyle w:val="TableParagraph"/>
              <w:spacing w:before="2"/>
              <w:rPr>
                <w:sz w:val="17"/>
                <w:lang w:val="da-DK"/>
              </w:rPr>
            </w:pPr>
          </w:p>
          <w:p w14:paraId="505BC543" w14:textId="77777777" w:rsidR="001C4A0C" w:rsidRPr="00AA6F72" w:rsidRDefault="009E7E23">
            <w:pPr>
              <w:pStyle w:val="TableParagraph"/>
              <w:spacing w:line="204" w:lineRule="auto"/>
              <w:ind w:left="220" w:right="84"/>
              <w:rPr>
                <w:sz w:val="19"/>
                <w:lang w:val="da-DK"/>
              </w:rPr>
            </w:pPr>
            <w:r w:rsidRPr="00AA6F72">
              <w:rPr>
                <w:sz w:val="19"/>
                <w:lang w:val="da-DK"/>
              </w:rPr>
              <w:t>Følgende punkter i regulativet indeholder regulering, hvor overtrædelse eller tilsidesættelse vil kunne straffes med bøde efter vandforsyningslovens § 84, stk. 1, nr. 1 og 4.</w:t>
            </w:r>
          </w:p>
          <w:p w14:paraId="70756340" w14:textId="77777777" w:rsidR="001C4A0C" w:rsidRPr="00AA6F72" w:rsidRDefault="009E7E23">
            <w:pPr>
              <w:pStyle w:val="TableParagraph"/>
              <w:spacing w:line="218" w:lineRule="exact"/>
              <w:ind w:left="220"/>
              <w:rPr>
                <w:sz w:val="19"/>
                <w:lang w:val="da-DK"/>
              </w:rPr>
            </w:pPr>
            <w:r w:rsidRPr="00AA6F72">
              <w:rPr>
                <w:sz w:val="19"/>
                <w:lang w:val="da-DK"/>
              </w:rPr>
              <w:t>Det drejer sig om punkterne 5.1, 5,5, 6,4, 7,3, 8.1.2, 8.1.3,</w:t>
            </w:r>
          </w:p>
          <w:p w14:paraId="0CAAA889" w14:textId="77777777" w:rsidR="001C4A0C" w:rsidRPr="00AA6F72" w:rsidRDefault="009E7E23">
            <w:pPr>
              <w:pStyle w:val="TableParagraph"/>
              <w:spacing w:line="233" w:lineRule="exact"/>
              <w:ind w:left="220"/>
              <w:rPr>
                <w:sz w:val="19"/>
                <w:lang w:val="da-DK"/>
              </w:rPr>
            </w:pPr>
            <w:r w:rsidRPr="00AA6F72">
              <w:rPr>
                <w:sz w:val="19"/>
                <w:lang w:val="da-DK"/>
              </w:rPr>
              <w:t>8.1.5, 8.1.6, 8.1.7, 8.1.8, 8.2.1, 8.2.2, 8. 3.1, 9.2, 1. punk-</w:t>
            </w:r>
          </w:p>
          <w:p w14:paraId="3503A538" w14:textId="77777777" w:rsidR="001C4A0C" w:rsidRPr="00AA6F72" w:rsidRDefault="009E7E23">
            <w:pPr>
              <w:pStyle w:val="TableParagraph"/>
              <w:spacing w:line="253" w:lineRule="exact"/>
              <w:ind w:left="220"/>
              <w:rPr>
                <w:sz w:val="19"/>
                <w:lang w:val="da-DK"/>
              </w:rPr>
            </w:pPr>
            <w:r w:rsidRPr="00AA6F72">
              <w:rPr>
                <w:sz w:val="19"/>
                <w:lang w:val="da-DK"/>
              </w:rPr>
              <w:t>tum, 9.3, 9.8, 9.10, 10.1 samt 11.4.</w:t>
            </w:r>
          </w:p>
          <w:p w14:paraId="1B350781" w14:textId="77777777" w:rsidR="001C4A0C" w:rsidRPr="00AA6F72" w:rsidRDefault="001C4A0C">
            <w:pPr>
              <w:pStyle w:val="TableParagraph"/>
              <w:spacing w:before="11"/>
              <w:rPr>
                <w:sz w:val="16"/>
                <w:lang w:val="da-DK"/>
              </w:rPr>
            </w:pPr>
          </w:p>
          <w:p w14:paraId="47217148" w14:textId="77777777" w:rsidR="001C4A0C" w:rsidRPr="00AA6F72" w:rsidRDefault="009E7E23">
            <w:pPr>
              <w:pStyle w:val="TableParagraph"/>
              <w:spacing w:line="204" w:lineRule="auto"/>
              <w:ind w:left="220" w:right="138"/>
              <w:rPr>
                <w:sz w:val="19"/>
                <w:lang w:val="da-DK"/>
              </w:rPr>
            </w:pPr>
            <w:r w:rsidRPr="00AA6F72">
              <w:rPr>
                <w:sz w:val="19"/>
                <w:lang w:val="da-DK"/>
              </w:rPr>
              <w:t>Der kan endvidere fastsættes bødestraf for at modvirke adgang til en ejendom dvs. adgang til uden retskendelse at foretage undersøgelser til brug for beslutninger i hen- hold til vandforsyningsloven eller regulativet. Vandforsy- ningslovens § 64 giver kommunalbestyrelsen ret til ad- gang uden retskendelse mod forevisning af legitimation. Samme ret gælder for personer, som kommunalbestyrel-</w:t>
            </w:r>
          </w:p>
          <w:p w14:paraId="68D1E459" w14:textId="77777777" w:rsidR="001C4A0C" w:rsidRPr="00AA6F72" w:rsidRDefault="009E7E23">
            <w:pPr>
              <w:pStyle w:val="TableParagraph"/>
              <w:spacing w:before="2" w:line="230" w:lineRule="exact"/>
              <w:ind w:left="220" w:right="117"/>
              <w:rPr>
                <w:sz w:val="19"/>
                <w:lang w:val="da-DK"/>
              </w:rPr>
            </w:pPr>
            <w:r w:rsidRPr="00AA6F72">
              <w:rPr>
                <w:sz w:val="19"/>
                <w:lang w:val="da-DK"/>
              </w:rPr>
              <w:t>sen har bemyndiget til adgang uden retskendelse mod fo- revisning af legitimation, jf. lovens § 64.</w:t>
            </w:r>
          </w:p>
        </w:tc>
        <w:tc>
          <w:tcPr>
            <w:tcW w:w="4117" w:type="dxa"/>
          </w:tcPr>
          <w:p w14:paraId="07F29996" w14:textId="77777777" w:rsidR="001C4A0C" w:rsidRPr="00AA6F72" w:rsidRDefault="001C4A0C">
            <w:pPr>
              <w:pStyle w:val="TableParagraph"/>
              <w:rPr>
                <w:sz w:val="18"/>
                <w:lang w:val="da-DK"/>
              </w:rPr>
            </w:pPr>
          </w:p>
          <w:p w14:paraId="0C01FB56" w14:textId="77777777" w:rsidR="001C4A0C" w:rsidRPr="00AA6F72" w:rsidRDefault="001C4A0C">
            <w:pPr>
              <w:pStyle w:val="TableParagraph"/>
              <w:rPr>
                <w:sz w:val="18"/>
                <w:lang w:val="da-DK"/>
              </w:rPr>
            </w:pPr>
          </w:p>
          <w:p w14:paraId="1173E931" w14:textId="77777777" w:rsidR="001C4A0C" w:rsidRPr="00AA6F72" w:rsidRDefault="001C4A0C">
            <w:pPr>
              <w:pStyle w:val="TableParagraph"/>
              <w:rPr>
                <w:sz w:val="18"/>
                <w:lang w:val="da-DK"/>
              </w:rPr>
            </w:pPr>
          </w:p>
          <w:p w14:paraId="79B2F40D" w14:textId="77777777" w:rsidR="001C4A0C" w:rsidRPr="00AA6F72" w:rsidRDefault="001C4A0C">
            <w:pPr>
              <w:pStyle w:val="TableParagraph"/>
              <w:rPr>
                <w:sz w:val="18"/>
                <w:lang w:val="da-DK"/>
              </w:rPr>
            </w:pPr>
          </w:p>
          <w:p w14:paraId="48E9E43F" w14:textId="77777777" w:rsidR="001C4A0C" w:rsidRPr="00AA6F72" w:rsidRDefault="001C4A0C">
            <w:pPr>
              <w:pStyle w:val="TableParagraph"/>
              <w:rPr>
                <w:sz w:val="18"/>
                <w:lang w:val="da-DK"/>
              </w:rPr>
            </w:pPr>
          </w:p>
          <w:p w14:paraId="2D931C55" w14:textId="77777777" w:rsidR="001C4A0C" w:rsidRPr="00AA6F72" w:rsidRDefault="001C4A0C">
            <w:pPr>
              <w:pStyle w:val="TableParagraph"/>
              <w:rPr>
                <w:sz w:val="18"/>
                <w:lang w:val="da-DK"/>
              </w:rPr>
            </w:pPr>
          </w:p>
          <w:p w14:paraId="3091B254" w14:textId="77777777" w:rsidR="001C4A0C" w:rsidRPr="00516605" w:rsidRDefault="00516605">
            <w:pPr>
              <w:pStyle w:val="TableParagraph"/>
              <w:rPr>
                <w:color w:val="92D050"/>
                <w:sz w:val="18"/>
                <w:lang w:val="da-DK"/>
              </w:rPr>
            </w:pPr>
            <w:r w:rsidRPr="00516605">
              <w:rPr>
                <w:color w:val="92D050"/>
                <w:sz w:val="18"/>
                <w:lang w:val="da-DK"/>
              </w:rPr>
              <w:t>Præcision i ver. 1.2</w:t>
            </w:r>
          </w:p>
          <w:p w14:paraId="244D3090" w14:textId="77777777" w:rsidR="001C4A0C" w:rsidRPr="00516605" w:rsidRDefault="009E7E23" w:rsidP="00516605">
            <w:pPr>
              <w:pStyle w:val="TableParagraph"/>
              <w:spacing w:before="1"/>
              <w:rPr>
                <w:sz w:val="19"/>
                <w:lang w:val="da-DK"/>
              </w:rPr>
            </w:pPr>
            <w:r w:rsidRPr="00516605">
              <w:rPr>
                <w:color w:val="92D050"/>
                <w:sz w:val="19"/>
                <w:lang w:val="da-DK"/>
              </w:rPr>
              <w:t xml:space="preserve">§ 84, stk. </w:t>
            </w:r>
            <w:r w:rsidR="00516605" w:rsidRPr="00516605">
              <w:rPr>
                <w:color w:val="92D050"/>
                <w:sz w:val="19"/>
                <w:lang w:val="da-DK"/>
              </w:rPr>
              <w:t xml:space="preserve">nr. 1 og </w:t>
            </w:r>
            <w:r w:rsidRPr="00516605">
              <w:rPr>
                <w:color w:val="92D050"/>
                <w:sz w:val="19"/>
                <w:lang w:val="da-DK"/>
              </w:rPr>
              <w:t xml:space="preserve"> 4</w:t>
            </w:r>
          </w:p>
        </w:tc>
        <w:tc>
          <w:tcPr>
            <w:tcW w:w="3829" w:type="dxa"/>
          </w:tcPr>
          <w:p w14:paraId="10D16FD1" w14:textId="77777777" w:rsidR="001C4A0C" w:rsidRPr="00516605" w:rsidRDefault="001C4A0C">
            <w:pPr>
              <w:pStyle w:val="TableParagraph"/>
              <w:rPr>
                <w:rFonts w:ascii="Times New Roman"/>
                <w:sz w:val="18"/>
                <w:lang w:val="da-DK"/>
              </w:rPr>
            </w:pPr>
          </w:p>
        </w:tc>
      </w:tr>
      <w:tr w:rsidR="001C4A0C" w:rsidRPr="00AA0F4A" w14:paraId="5725BA20" w14:textId="77777777">
        <w:trPr>
          <w:trHeight w:val="969"/>
        </w:trPr>
        <w:tc>
          <w:tcPr>
            <w:tcW w:w="1839" w:type="dxa"/>
          </w:tcPr>
          <w:p w14:paraId="78766195" w14:textId="77777777" w:rsidR="001C4A0C" w:rsidRPr="00516605" w:rsidRDefault="001C4A0C">
            <w:pPr>
              <w:pStyle w:val="TableParagraph"/>
              <w:rPr>
                <w:sz w:val="18"/>
                <w:lang w:val="da-DK"/>
              </w:rPr>
            </w:pPr>
          </w:p>
          <w:p w14:paraId="383E6BBA" w14:textId="77777777" w:rsidR="001C4A0C" w:rsidRPr="00516605" w:rsidRDefault="001C4A0C">
            <w:pPr>
              <w:pStyle w:val="TableParagraph"/>
              <w:spacing w:before="6"/>
              <w:rPr>
                <w:sz w:val="13"/>
                <w:lang w:val="da-DK"/>
              </w:rPr>
            </w:pPr>
          </w:p>
          <w:p w14:paraId="29A5A287" w14:textId="77777777" w:rsidR="001C4A0C" w:rsidRPr="00516605" w:rsidRDefault="009E7E23">
            <w:pPr>
              <w:pStyle w:val="TableParagraph"/>
              <w:spacing w:before="1"/>
              <w:ind w:left="220"/>
              <w:rPr>
                <w:b/>
                <w:sz w:val="19"/>
                <w:lang w:val="da-DK"/>
              </w:rPr>
            </w:pPr>
            <w:r w:rsidRPr="00516605">
              <w:rPr>
                <w:b/>
                <w:sz w:val="19"/>
                <w:lang w:val="da-DK"/>
              </w:rPr>
              <w:t>17.2</w:t>
            </w:r>
          </w:p>
        </w:tc>
        <w:tc>
          <w:tcPr>
            <w:tcW w:w="4820" w:type="dxa"/>
          </w:tcPr>
          <w:p w14:paraId="36A1E150" w14:textId="77777777" w:rsidR="001C4A0C" w:rsidRPr="00AA6F72" w:rsidRDefault="001C4A0C">
            <w:pPr>
              <w:pStyle w:val="TableParagraph"/>
              <w:rPr>
                <w:sz w:val="18"/>
                <w:lang w:val="da-DK"/>
              </w:rPr>
            </w:pPr>
          </w:p>
          <w:p w14:paraId="7F3A645F" w14:textId="77777777" w:rsidR="001C4A0C" w:rsidRPr="00AA6F72" w:rsidRDefault="001C4A0C">
            <w:pPr>
              <w:pStyle w:val="TableParagraph"/>
              <w:spacing w:before="6"/>
              <w:rPr>
                <w:sz w:val="13"/>
                <w:lang w:val="da-DK"/>
              </w:rPr>
            </w:pPr>
          </w:p>
          <w:p w14:paraId="49A3986C" w14:textId="77777777" w:rsidR="001C4A0C" w:rsidRPr="00AA6F72" w:rsidRDefault="009E7E23">
            <w:pPr>
              <w:pStyle w:val="TableParagraph"/>
              <w:spacing w:before="1"/>
              <w:ind w:left="220"/>
              <w:rPr>
                <w:b/>
                <w:sz w:val="19"/>
                <w:lang w:val="da-DK"/>
              </w:rPr>
            </w:pPr>
            <w:r w:rsidRPr="00AA6F72">
              <w:rPr>
                <w:b/>
                <w:sz w:val="19"/>
                <w:lang w:val="da-DK"/>
              </w:rPr>
              <w:t>Bødestraf for uautoriseret arbejde på installationer</w:t>
            </w:r>
          </w:p>
        </w:tc>
        <w:tc>
          <w:tcPr>
            <w:tcW w:w="4117" w:type="dxa"/>
          </w:tcPr>
          <w:p w14:paraId="5EFCF513" w14:textId="77777777" w:rsidR="001C4A0C" w:rsidRPr="00AA6F72" w:rsidRDefault="001C4A0C">
            <w:pPr>
              <w:pStyle w:val="TableParagraph"/>
              <w:spacing w:before="14"/>
              <w:rPr>
                <w:sz w:val="16"/>
                <w:lang w:val="da-DK"/>
              </w:rPr>
            </w:pPr>
          </w:p>
          <w:p w14:paraId="2526E838" w14:textId="77777777" w:rsidR="001C4A0C" w:rsidRPr="00AA6F72" w:rsidRDefault="009E7E23">
            <w:pPr>
              <w:pStyle w:val="TableParagraph"/>
              <w:spacing w:line="204" w:lineRule="auto"/>
              <w:ind w:left="220"/>
              <w:rPr>
                <w:b/>
                <w:sz w:val="19"/>
                <w:lang w:val="da-DK"/>
              </w:rPr>
            </w:pPr>
            <w:r w:rsidRPr="00AA6F72">
              <w:rPr>
                <w:b/>
                <w:color w:val="2E5395"/>
                <w:sz w:val="19"/>
                <w:lang w:val="da-DK"/>
              </w:rPr>
              <w:t xml:space="preserve">16.2 </w:t>
            </w:r>
            <w:r w:rsidRPr="00AA6F72">
              <w:rPr>
                <w:b/>
                <w:sz w:val="19"/>
                <w:lang w:val="da-DK"/>
              </w:rPr>
              <w:t>Bødestraf for uautoriseret arbejde på in- stallationer</w:t>
            </w:r>
          </w:p>
        </w:tc>
        <w:tc>
          <w:tcPr>
            <w:tcW w:w="3829" w:type="dxa"/>
          </w:tcPr>
          <w:p w14:paraId="72CDB9A0" w14:textId="77777777" w:rsidR="001C4A0C" w:rsidRPr="00AA6F72" w:rsidRDefault="001C4A0C">
            <w:pPr>
              <w:pStyle w:val="TableParagraph"/>
              <w:rPr>
                <w:rFonts w:ascii="Times New Roman"/>
                <w:sz w:val="18"/>
                <w:lang w:val="da-DK"/>
              </w:rPr>
            </w:pPr>
          </w:p>
        </w:tc>
      </w:tr>
    </w:tbl>
    <w:p w14:paraId="34DB41D9"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1BBCA51C" w14:textId="77777777" w:rsidR="001C4A0C" w:rsidRPr="00AA6F72" w:rsidRDefault="001C4A0C">
      <w:pPr>
        <w:pStyle w:val="Brdtekst"/>
        <w:rPr>
          <w:lang w:val="da-DK"/>
        </w:rPr>
      </w:pPr>
    </w:p>
    <w:p w14:paraId="2D11E9D5" w14:textId="77777777" w:rsidR="001C4A0C" w:rsidRPr="00AA6F72" w:rsidRDefault="001C4A0C">
      <w:pPr>
        <w:pStyle w:val="Brdtekst"/>
        <w:rPr>
          <w:lang w:val="da-DK"/>
        </w:rPr>
      </w:pPr>
    </w:p>
    <w:p w14:paraId="6E4B8110"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14:paraId="0305F507" w14:textId="77777777">
        <w:trPr>
          <w:trHeight w:val="2815"/>
        </w:trPr>
        <w:tc>
          <w:tcPr>
            <w:tcW w:w="1839" w:type="dxa"/>
          </w:tcPr>
          <w:p w14:paraId="4FC75FD2" w14:textId="77777777" w:rsidR="001C4A0C" w:rsidRPr="00AA6F72" w:rsidRDefault="001C4A0C">
            <w:pPr>
              <w:pStyle w:val="TableParagraph"/>
              <w:rPr>
                <w:rFonts w:ascii="Times New Roman"/>
                <w:sz w:val="18"/>
                <w:lang w:val="da-DK"/>
              </w:rPr>
            </w:pPr>
          </w:p>
        </w:tc>
        <w:tc>
          <w:tcPr>
            <w:tcW w:w="4820" w:type="dxa"/>
          </w:tcPr>
          <w:p w14:paraId="3F309A04" w14:textId="77777777" w:rsidR="001C4A0C" w:rsidRPr="00AA6F72" w:rsidRDefault="009E7E23">
            <w:pPr>
              <w:pStyle w:val="TableParagraph"/>
              <w:spacing w:before="2" w:line="204" w:lineRule="auto"/>
              <w:ind w:left="220" w:right="118"/>
              <w:rPr>
                <w:sz w:val="19"/>
                <w:lang w:val="da-DK"/>
              </w:rPr>
            </w:pPr>
            <w:r w:rsidRPr="00AA6F72">
              <w:rPr>
                <w:sz w:val="19"/>
                <w:lang w:val="da-DK"/>
              </w:rPr>
              <w:t xml:space="preserve">Den, der uden at være berettiget dertil, udfører arbejde ved vandinstallationer og ledninger m.v., som er omfattet af bestemmelserne i </w:t>
            </w:r>
            <w:r w:rsidRPr="00AA6F72">
              <w:rPr>
                <w:color w:val="2E5395"/>
                <w:sz w:val="19"/>
                <w:lang w:val="da-DK"/>
              </w:rPr>
              <w:t>§ 2, stk. 1, nr. 3, i lovbekendtgørelse nr. 988 af 8. december 2003 om gasinstallationer og in- stallationer i forbindelse med vand- og afløbsledninger, straffes med bøde efter lovens § 25.</w:t>
            </w:r>
          </w:p>
          <w:p w14:paraId="06ED87E7" w14:textId="77777777" w:rsidR="001C4A0C" w:rsidRPr="00AA6F72" w:rsidRDefault="001C4A0C">
            <w:pPr>
              <w:pStyle w:val="TableParagraph"/>
              <w:spacing w:before="3"/>
              <w:rPr>
                <w:sz w:val="17"/>
                <w:lang w:val="da-DK"/>
              </w:rPr>
            </w:pPr>
          </w:p>
          <w:p w14:paraId="067BBAE9" w14:textId="77777777" w:rsidR="001C4A0C" w:rsidRPr="00AA6F72" w:rsidRDefault="009E7E23">
            <w:pPr>
              <w:pStyle w:val="TableParagraph"/>
              <w:spacing w:line="204" w:lineRule="auto"/>
              <w:ind w:left="220" w:right="195"/>
              <w:jc w:val="both"/>
              <w:rPr>
                <w:sz w:val="19"/>
                <w:lang w:val="da-DK"/>
              </w:rPr>
            </w:pPr>
            <w:r w:rsidRPr="00AA6F72">
              <w:rPr>
                <w:sz w:val="19"/>
                <w:lang w:val="da-DK"/>
              </w:rPr>
              <w:t>På samme måde straffes den, der lader de nævnte arbej- der udføre af virksomheder eller personer, som efter lo- ven ikke er berettiget til det.</w:t>
            </w:r>
          </w:p>
        </w:tc>
        <w:tc>
          <w:tcPr>
            <w:tcW w:w="4117" w:type="dxa"/>
          </w:tcPr>
          <w:p w14:paraId="1001C39B" w14:textId="77777777" w:rsidR="001C4A0C" w:rsidRPr="00AA6F72" w:rsidRDefault="009E7E23">
            <w:pPr>
              <w:pStyle w:val="TableParagraph"/>
              <w:spacing w:before="2" w:line="204" w:lineRule="auto"/>
              <w:ind w:left="220" w:right="83"/>
              <w:rPr>
                <w:sz w:val="19"/>
                <w:lang w:val="da-DK"/>
              </w:rPr>
            </w:pPr>
            <w:r w:rsidRPr="00AA6F72">
              <w:rPr>
                <w:sz w:val="19"/>
                <w:lang w:val="da-DK"/>
              </w:rPr>
              <w:t xml:space="preserve">Den, der uden at være berettiget dertil, udfører arbejde ved vandinstallationer og ledninger m.v., som er omfattet af bestemmelserne i </w:t>
            </w:r>
            <w:r w:rsidRPr="00AA6F72">
              <w:rPr>
                <w:color w:val="2E5395"/>
                <w:sz w:val="19"/>
                <w:lang w:val="da-DK"/>
              </w:rPr>
              <w:t>§ 5 i lovbe- kendtgørelse nr. 30 af 11. januar 2019 om auto- risation af virksomheder på el-, vvs- og kloakin- stallationsområdet, straffes med bøde efter lo- vens § 36.</w:t>
            </w:r>
          </w:p>
          <w:p w14:paraId="0A48B786" w14:textId="77777777" w:rsidR="001C4A0C" w:rsidRPr="00AA6F72" w:rsidRDefault="001C4A0C">
            <w:pPr>
              <w:pStyle w:val="TableParagraph"/>
              <w:spacing w:before="3"/>
              <w:rPr>
                <w:sz w:val="17"/>
                <w:lang w:val="da-DK"/>
              </w:rPr>
            </w:pPr>
          </w:p>
          <w:p w14:paraId="19007E91" w14:textId="77777777" w:rsidR="001C4A0C" w:rsidRPr="00AA6F72" w:rsidRDefault="009E7E23">
            <w:pPr>
              <w:pStyle w:val="TableParagraph"/>
              <w:spacing w:line="204" w:lineRule="auto"/>
              <w:ind w:left="220" w:right="299"/>
              <w:rPr>
                <w:sz w:val="19"/>
                <w:lang w:val="da-DK"/>
              </w:rPr>
            </w:pPr>
            <w:r w:rsidRPr="00AA6F72">
              <w:rPr>
                <w:sz w:val="19"/>
                <w:lang w:val="da-DK"/>
              </w:rPr>
              <w:t>På samme måde straffes den, der lader de nævnte arbejder udføre af virksomheder eller personer, som efter loven ikke er berettiget til</w:t>
            </w:r>
          </w:p>
          <w:p w14:paraId="2E903D79" w14:textId="77777777" w:rsidR="001C4A0C" w:rsidRDefault="009E7E23">
            <w:pPr>
              <w:pStyle w:val="TableParagraph"/>
              <w:spacing w:line="217" w:lineRule="exact"/>
              <w:ind w:left="220"/>
              <w:rPr>
                <w:sz w:val="19"/>
              </w:rPr>
            </w:pPr>
            <w:r>
              <w:rPr>
                <w:sz w:val="19"/>
              </w:rPr>
              <w:t>det.</w:t>
            </w:r>
          </w:p>
        </w:tc>
        <w:tc>
          <w:tcPr>
            <w:tcW w:w="3829" w:type="dxa"/>
          </w:tcPr>
          <w:p w14:paraId="7B9181A7" w14:textId="77777777" w:rsidR="001C4A0C" w:rsidRDefault="001C4A0C">
            <w:pPr>
              <w:pStyle w:val="TableParagraph"/>
              <w:rPr>
                <w:rFonts w:ascii="Times New Roman"/>
                <w:sz w:val="18"/>
              </w:rPr>
            </w:pPr>
          </w:p>
        </w:tc>
      </w:tr>
      <w:tr w:rsidR="001C4A0C" w:rsidRPr="00AA0F4A" w14:paraId="623B5B7F" w14:textId="77777777">
        <w:trPr>
          <w:trHeight w:val="3871"/>
        </w:trPr>
        <w:tc>
          <w:tcPr>
            <w:tcW w:w="1839" w:type="dxa"/>
          </w:tcPr>
          <w:p w14:paraId="4F087EC2" w14:textId="77777777" w:rsidR="001C4A0C" w:rsidRDefault="009E7E23">
            <w:pPr>
              <w:pStyle w:val="TableParagraph"/>
              <w:spacing w:line="243" w:lineRule="exact"/>
              <w:ind w:left="220"/>
              <w:rPr>
                <w:b/>
                <w:sz w:val="19"/>
              </w:rPr>
            </w:pPr>
            <w:r>
              <w:rPr>
                <w:b/>
                <w:sz w:val="19"/>
              </w:rPr>
              <w:t>17.3</w:t>
            </w:r>
          </w:p>
        </w:tc>
        <w:tc>
          <w:tcPr>
            <w:tcW w:w="4820" w:type="dxa"/>
          </w:tcPr>
          <w:p w14:paraId="6B66FD18" w14:textId="77777777" w:rsidR="001C4A0C" w:rsidRPr="00AA6F72" w:rsidRDefault="009E7E23">
            <w:pPr>
              <w:pStyle w:val="TableParagraph"/>
              <w:spacing w:before="4" w:line="201" w:lineRule="auto"/>
              <w:ind w:left="220" w:right="295"/>
              <w:rPr>
                <w:b/>
                <w:sz w:val="19"/>
                <w:lang w:val="da-DK"/>
              </w:rPr>
            </w:pPr>
            <w:r w:rsidRPr="00AA6F72">
              <w:rPr>
                <w:b/>
                <w:sz w:val="19"/>
                <w:lang w:val="da-DK"/>
              </w:rPr>
              <w:t xml:space="preserve">Bødestraf efter bekendtgørelse </w:t>
            </w:r>
            <w:r w:rsidRPr="00AA6F72">
              <w:rPr>
                <w:b/>
                <w:color w:val="2E5395"/>
                <w:sz w:val="19"/>
                <w:lang w:val="da-DK"/>
              </w:rPr>
              <w:t>om kontrol med vand- målere</w:t>
            </w:r>
          </w:p>
          <w:p w14:paraId="073C72FF" w14:textId="77777777" w:rsidR="001C4A0C" w:rsidRPr="00AA6F72" w:rsidRDefault="001C4A0C">
            <w:pPr>
              <w:pStyle w:val="TableParagraph"/>
              <w:spacing w:before="8"/>
              <w:rPr>
                <w:sz w:val="17"/>
                <w:lang w:val="da-DK"/>
              </w:rPr>
            </w:pPr>
          </w:p>
          <w:p w14:paraId="76D625D4" w14:textId="77777777" w:rsidR="001C4A0C" w:rsidRPr="00AA6F72" w:rsidRDefault="009E7E23">
            <w:pPr>
              <w:pStyle w:val="TableParagraph"/>
              <w:spacing w:line="204" w:lineRule="auto"/>
              <w:ind w:left="220" w:right="95"/>
              <w:rPr>
                <w:sz w:val="19"/>
                <w:lang w:val="da-DK"/>
              </w:rPr>
            </w:pPr>
            <w:r w:rsidRPr="00AA6F72">
              <w:rPr>
                <w:sz w:val="19"/>
                <w:lang w:val="da-DK"/>
              </w:rPr>
              <w:t xml:space="preserve">Ejere og brugere, som foretager indgreb i målere, der er omfattet af bestemmelserne i </w:t>
            </w:r>
            <w:r w:rsidRPr="00AA6F72">
              <w:rPr>
                <w:color w:val="2E5395"/>
                <w:sz w:val="19"/>
                <w:lang w:val="da-DK"/>
              </w:rPr>
              <w:t>vandmålerbekendtgørelsen (Sikkerhedsstyrelsens bekendtgørelse nr. 1034 af 17. ok- tober 2006 om kontrol med vandmålere, der anvendes til måling af forbrug af varmt og koldt vand), bryder plom- ben eller på anden måde påvirker målerens korrekte funktion, straffes med bøde efter bekendtgørelsens § 27.</w:t>
            </w:r>
          </w:p>
        </w:tc>
        <w:tc>
          <w:tcPr>
            <w:tcW w:w="4117" w:type="dxa"/>
          </w:tcPr>
          <w:p w14:paraId="45F60ED6" w14:textId="77777777" w:rsidR="001C4A0C" w:rsidRPr="00AA6F72" w:rsidRDefault="009E7E23">
            <w:pPr>
              <w:pStyle w:val="TableParagraph"/>
              <w:spacing w:before="4" w:line="201" w:lineRule="auto"/>
              <w:ind w:left="220"/>
              <w:rPr>
                <w:b/>
                <w:sz w:val="19"/>
                <w:lang w:val="da-DK"/>
              </w:rPr>
            </w:pPr>
            <w:r w:rsidRPr="00AA6F72">
              <w:rPr>
                <w:b/>
                <w:color w:val="2E5395"/>
                <w:sz w:val="19"/>
                <w:lang w:val="da-DK"/>
              </w:rPr>
              <w:t>16.3 Bødestraf efter bekendtgørelse om anven- delse af måleinstrumenter</w:t>
            </w:r>
          </w:p>
          <w:p w14:paraId="237AFADF" w14:textId="77777777" w:rsidR="001C4A0C" w:rsidRPr="00AA6F72" w:rsidRDefault="001C4A0C">
            <w:pPr>
              <w:pStyle w:val="TableParagraph"/>
              <w:spacing w:before="8"/>
              <w:rPr>
                <w:sz w:val="17"/>
                <w:lang w:val="da-DK"/>
              </w:rPr>
            </w:pPr>
          </w:p>
          <w:p w14:paraId="3D3619E8" w14:textId="77777777" w:rsidR="001C4A0C" w:rsidRPr="00AA6F72" w:rsidRDefault="009E7E23">
            <w:pPr>
              <w:pStyle w:val="TableParagraph"/>
              <w:spacing w:line="204" w:lineRule="auto"/>
              <w:ind w:left="220" w:right="114"/>
              <w:rPr>
                <w:sz w:val="19"/>
                <w:lang w:val="da-DK"/>
              </w:rPr>
            </w:pPr>
            <w:r w:rsidRPr="00AA6F72">
              <w:rPr>
                <w:sz w:val="19"/>
                <w:lang w:val="da-DK"/>
              </w:rPr>
              <w:t xml:space="preserve">Ejere og brugere, som foretager indgreb i må- lere, der er omfattet af bestemmelserne </w:t>
            </w:r>
            <w:r w:rsidRPr="00AA6F72">
              <w:rPr>
                <w:color w:val="2E5395"/>
                <w:sz w:val="19"/>
                <w:lang w:val="da-DK"/>
              </w:rPr>
              <w:t>i be- kendtgørelse nr. 582 af 28. maj 2018 bryder plomben eller på anden måde påvirker målerens korrekte funktion, straffes med bøde efter be- kendtgørelsens § 18.</w:t>
            </w:r>
          </w:p>
        </w:tc>
        <w:tc>
          <w:tcPr>
            <w:tcW w:w="3829" w:type="dxa"/>
          </w:tcPr>
          <w:p w14:paraId="2A34CB1C" w14:textId="77777777" w:rsidR="001C4A0C" w:rsidRPr="00AA6F72" w:rsidRDefault="001C4A0C">
            <w:pPr>
              <w:pStyle w:val="TableParagraph"/>
              <w:rPr>
                <w:rFonts w:ascii="Times New Roman"/>
                <w:sz w:val="18"/>
                <w:lang w:val="da-DK"/>
              </w:rPr>
            </w:pPr>
          </w:p>
        </w:tc>
      </w:tr>
      <w:tr w:rsidR="001C4A0C" w:rsidRPr="00AA0F4A" w14:paraId="08F036C7" w14:textId="77777777">
        <w:trPr>
          <w:trHeight w:val="1189"/>
        </w:trPr>
        <w:tc>
          <w:tcPr>
            <w:tcW w:w="1839" w:type="dxa"/>
          </w:tcPr>
          <w:p w14:paraId="2707CC06" w14:textId="77777777" w:rsidR="001C4A0C" w:rsidRPr="00AA6F72" w:rsidRDefault="001C4A0C">
            <w:pPr>
              <w:pStyle w:val="TableParagraph"/>
              <w:rPr>
                <w:rFonts w:ascii="Times New Roman"/>
                <w:sz w:val="18"/>
                <w:lang w:val="da-DK"/>
              </w:rPr>
            </w:pPr>
          </w:p>
        </w:tc>
        <w:tc>
          <w:tcPr>
            <w:tcW w:w="4820" w:type="dxa"/>
          </w:tcPr>
          <w:p w14:paraId="5BD3745A" w14:textId="77777777" w:rsidR="001C4A0C" w:rsidRPr="00AA6F72" w:rsidRDefault="001C4A0C">
            <w:pPr>
              <w:pStyle w:val="TableParagraph"/>
              <w:rPr>
                <w:rFonts w:ascii="Times New Roman"/>
                <w:sz w:val="18"/>
                <w:lang w:val="da-DK"/>
              </w:rPr>
            </w:pPr>
          </w:p>
        </w:tc>
        <w:tc>
          <w:tcPr>
            <w:tcW w:w="4117" w:type="dxa"/>
          </w:tcPr>
          <w:p w14:paraId="6986515A" w14:textId="77777777" w:rsidR="001C4A0C" w:rsidRPr="00AA6F72" w:rsidRDefault="009E7E23">
            <w:pPr>
              <w:pStyle w:val="TableParagraph"/>
              <w:spacing w:before="4" w:line="201" w:lineRule="auto"/>
              <w:ind w:left="107"/>
              <w:rPr>
                <w:b/>
                <w:sz w:val="19"/>
                <w:lang w:val="da-DK"/>
              </w:rPr>
            </w:pPr>
            <w:r w:rsidRPr="00AA6F72">
              <w:rPr>
                <w:b/>
                <w:color w:val="2E5395"/>
                <w:sz w:val="19"/>
                <w:lang w:val="da-DK"/>
              </w:rPr>
              <w:t>16.4 Bødestraf efter bekendtgørelse om indivi- duel måling af el, gas, vand, varme og køling</w:t>
            </w:r>
          </w:p>
          <w:p w14:paraId="2E749876" w14:textId="77777777" w:rsidR="001C4A0C" w:rsidRPr="00AA6F72" w:rsidRDefault="001C4A0C">
            <w:pPr>
              <w:pStyle w:val="TableParagraph"/>
              <w:spacing w:before="12"/>
              <w:rPr>
                <w:sz w:val="17"/>
                <w:lang w:val="da-DK"/>
              </w:rPr>
            </w:pPr>
          </w:p>
          <w:p w14:paraId="6B86D7E2" w14:textId="77777777" w:rsidR="001C4A0C" w:rsidRPr="00AA6F72" w:rsidRDefault="009E7E23">
            <w:pPr>
              <w:pStyle w:val="TableParagraph"/>
              <w:spacing w:line="232" w:lineRule="exact"/>
              <w:ind w:left="107" w:right="94"/>
              <w:rPr>
                <w:sz w:val="19"/>
                <w:lang w:val="da-DK"/>
              </w:rPr>
            </w:pPr>
            <w:r w:rsidRPr="00AA6F72">
              <w:rPr>
                <w:color w:val="2E5395"/>
                <w:sz w:val="19"/>
                <w:lang w:val="da-DK"/>
              </w:rPr>
              <w:t>Ejere, der overtræder bestemmelser om installa- tion af målere i bekendtgørelse 563 af 6. juni 2014</w:t>
            </w:r>
          </w:p>
        </w:tc>
        <w:tc>
          <w:tcPr>
            <w:tcW w:w="3829" w:type="dxa"/>
          </w:tcPr>
          <w:p w14:paraId="05CC5E8D" w14:textId="77777777" w:rsidR="001C4A0C" w:rsidRPr="00AA6F72" w:rsidRDefault="001C4A0C">
            <w:pPr>
              <w:pStyle w:val="TableParagraph"/>
              <w:rPr>
                <w:rFonts w:ascii="Times New Roman"/>
                <w:sz w:val="18"/>
                <w:lang w:val="da-DK"/>
              </w:rPr>
            </w:pPr>
          </w:p>
        </w:tc>
      </w:tr>
    </w:tbl>
    <w:p w14:paraId="0776CA26" w14:textId="77777777" w:rsidR="001C4A0C" w:rsidRPr="00AA6F72" w:rsidRDefault="001C4A0C">
      <w:pPr>
        <w:rPr>
          <w:rFonts w:ascii="Times New Roman"/>
          <w:sz w:val="18"/>
          <w:lang w:val="da-DK"/>
        </w:rPr>
        <w:sectPr w:rsidR="001C4A0C" w:rsidRPr="00AA6F72">
          <w:pgSz w:w="16820" w:h="11900" w:orient="landscape"/>
          <w:pgMar w:top="1520" w:right="860" w:bottom="600" w:left="1140" w:header="530" w:footer="402" w:gutter="0"/>
          <w:cols w:space="720"/>
        </w:sectPr>
      </w:pPr>
    </w:p>
    <w:p w14:paraId="406AE0E1" w14:textId="77777777" w:rsidR="001C4A0C" w:rsidRPr="00AA6F72" w:rsidRDefault="001C4A0C">
      <w:pPr>
        <w:pStyle w:val="Brdtekst"/>
        <w:rPr>
          <w:lang w:val="da-DK"/>
        </w:rPr>
      </w:pPr>
    </w:p>
    <w:p w14:paraId="66DE7257" w14:textId="77777777" w:rsidR="001C4A0C" w:rsidRPr="00AA6F72" w:rsidRDefault="001C4A0C">
      <w:pPr>
        <w:pStyle w:val="Brdtekst"/>
        <w:rPr>
          <w:lang w:val="da-DK"/>
        </w:rPr>
      </w:pPr>
    </w:p>
    <w:p w14:paraId="3DBBBE24"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52A591D8" w14:textId="77777777">
        <w:trPr>
          <w:trHeight w:val="1423"/>
        </w:trPr>
        <w:tc>
          <w:tcPr>
            <w:tcW w:w="1839" w:type="dxa"/>
          </w:tcPr>
          <w:p w14:paraId="2A6076CB" w14:textId="77777777" w:rsidR="001C4A0C" w:rsidRPr="00AA6F72" w:rsidRDefault="001C4A0C">
            <w:pPr>
              <w:pStyle w:val="TableParagraph"/>
              <w:rPr>
                <w:rFonts w:ascii="Times New Roman"/>
                <w:sz w:val="18"/>
                <w:lang w:val="da-DK"/>
              </w:rPr>
            </w:pPr>
          </w:p>
        </w:tc>
        <w:tc>
          <w:tcPr>
            <w:tcW w:w="4820" w:type="dxa"/>
          </w:tcPr>
          <w:p w14:paraId="0012495C" w14:textId="77777777" w:rsidR="001C4A0C" w:rsidRPr="00AA6F72" w:rsidRDefault="001C4A0C">
            <w:pPr>
              <w:pStyle w:val="TableParagraph"/>
              <w:rPr>
                <w:rFonts w:ascii="Times New Roman"/>
                <w:sz w:val="18"/>
                <w:lang w:val="da-DK"/>
              </w:rPr>
            </w:pPr>
          </w:p>
        </w:tc>
        <w:tc>
          <w:tcPr>
            <w:tcW w:w="4117" w:type="dxa"/>
          </w:tcPr>
          <w:p w14:paraId="6C81AAB4" w14:textId="77777777" w:rsidR="001C4A0C" w:rsidRPr="00AA6F72" w:rsidRDefault="009E7E23">
            <w:pPr>
              <w:pStyle w:val="TableParagraph"/>
              <w:spacing w:line="204" w:lineRule="auto"/>
              <w:ind w:left="107" w:right="83"/>
              <w:rPr>
                <w:sz w:val="19"/>
                <w:lang w:val="da-DK"/>
              </w:rPr>
            </w:pPr>
            <w:r w:rsidRPr="00AA6F72">
              <w:rPr>
                <w:color w:val="2E5395"/>
                <w:sz w:val="19"/>
                <w:lang w:val="da-DK"/>
              </w:rPr>
              <w:t>om individuel måling af el, gas, vand, varme og kø- ling, straffes med bøde efter bekendtgørelsens § 12.</w:t>
            </w:r>
          </w:p>
        </w:tc>
        <w:tc>
          <w:tcPr>
            <w:tcW w:w="3829" w:type="dxa"/>
          </w:tcPr>
          <w:p w14:paraId="4328A214" w14:textId="77777777" w:rsidR="001C4A0C" w:rsidRPr="00AA6F72" w:rsidRDefault="001C4A0C">
            <w:pPr>
              <w:pStyle w:val="TableParagraph"/>
              <w:rPr>
                <w:rFonts w:ascii="Times New Roman"/>
                <w:sz w:val="18"/>
                <w:lang w:val="da-DK"/>
              </w:rPr>
            </w:pPr>
          </w:p>
        </w:tc>
      </w:tr>
      <w:tr w:rsidR="001C4A0C" w:rsidRPr="00AA0F4A" w14:paraId="3AC84C8F" w14:textId="77777777">
        <w:trPr>
          <w:trHeight w:val="6137"/>
        </w:trPr>
        <w:tc>
          <w:tcPr>
            <w:tcW w:w="1839" w:type="dxa"/>
          </w:tcPr>
          <w:p w14:paraId="526D80A2" w14:textId="77777777" w:rsidR="001C4A0C" w:rsidRDefault="009E7E23">
            <w:pPr>
              <w:pStyle w:val="TableParagraph"/>
              <w:spacing w:line="243" w:lineRule="exact"/>
              <w:ind w:left="220"/>
              <w:rPr>
                <w:b/>
                <w:sz w:val="19"/>
              </w:rPr>
            </w:pPr>
            <w:r>
              <w:rPr>
                <w:b/>
                <w:sz w:val="19"/>
              </w:rPr>
              <w:t>18</w:t>
            </w:r>
          </w:p>
        </w:tc>
        <w:tc>
          <w:tcPr>
            <w:tcW w:w="4820" w:type="dxa"/>
          </w:tcPr>
          <w:p w14:paraId="5DD17C2C" w14:textId="77777777" w:rsidR="001C4A0C" w:rsidRPr="00AA6F72" w:rsidRDefault="009E7E23">
            <w:pPr>
              <w:pStyle w:val="TableParagraph"/>
              <w:spacing w:line="243" w:lineRule="exact"/>
              <w:ind w:left="220"/>
              <w:rPr>
                <w:b/>
                <w:sz w:val="19"/>
                <w:lang w:val="da-DK"/>
              </w:rPr>
            </w:pPr>
            <w:r w:rsidRPr="00AA6F72">
              <w:rPr>
                <w:b/>
                <w:sz w:val="19"/>
                <w:lang w:val="da-DK"/>
              </w:rPr>
              <w:t>Ikrafttrædelse og offentliggørelse</w:t>
            </w:r>
          </w:p>
          <w:p w14:paraId="76908393" w14:textId="77777777" w:rsidR="001C4A0C" w:rsidRPr="00AA6F72" w:rsidRDefault="001C4A0C">
            <w:pPr>
              <w:pStyle w:val="TableParagraph"/>
              <w:spacing w:before="11"/>
              <w:rPr>
                <w:sz w:val="16"/>
                <w:lang w:val="da-DK"/>
              </w:rPr>
            </w:pPr>
          </w:p>
          <w:p w14:paraId="01FD1561" w14:textId="77777777" w:rsidR="001C4A0C" w:rsidRPr="00AA6F72" w:rsidRDefault="009E7E23">
            <w:pPr>
              <w:pStyle w:val="TableParagraph"/>
              <w:spacing w:line="204" w:lineRule="auto"/>
              <w:ind w:left="220" w:right="134"/>
              <w:rPr>
                <w:sz w:val="19"/>
                <w:lang w:val="da-DK"/>
              </w:rPr>
            </w:pPr>
            <w:r w:rsidRPr="00AA6F72">
              <w:rPr>
                <w:sz w:val="19"/>
                <w:lang w:val="da-DK"/>
              </w:rPr>
              <w:t>Det skal fremgå af regulativet, at det er godkendt af kom- munalbestyrelsen og dermed gyldigt. Derfor afsluttes re- gulativet med oplysning om, hvornår det er godkendt af kommunen, og hvornår det træder i kraft. Det gældende regulativ skal være tilgængeligt for forbrugerne.</w:t>
            </w:r>
          </w:p>
          <w:p w14:paraId="33750002" w14:textId="77777777" w:rsidR="001C4A0C" w:rsidRPr="00AA6F72" w:rsidRDefault="001C4A0C">
            <w:pPr>
              <w:pStyle w:val="TableParagraph"/>
              <w:spacing w:before="7"/>
              <w:rPr>
                <w:sz w:val="17"/>
                <w:lang w:val="da-DK"/>
              </w:rPr>
            </w:pPr>
          </w:p>
          <w:p w14:paraId="13269D84" w14:textId="77777777" w:rsidR="001C4A0C" w:rsidRPr="00AA6F72" w:rsidRDefault="009E7E23">
            <w:pPr>
              <w:pStyle w:val="TableParagraph"/>
              <w:tabs>
                <w:tab w:val="left" w:leader="dot" w:pos="2505"/>
              </w:tabs>
              <w:spacing w:line="201" w:lineRule="auto"/>
              <w:ind w:left="220" w:right="94"/>
              <w:rPr>
                <w:sz w:val="19"/>
                <w:lang w:val="da-DK"/>
              </w:rPr>
            </w:pPr>
            <w:r w:rsidRPr="00AA6F72">
              <w:rPr>
                <w:sz w:val="19"/>
                <w:lang w:val="da-DK"/>
              </w:rPr>
              <w:t>Dette regulativ er godkendt af [X-kommunalbestyrelse] og træder i kraft</w:t>
            </w:r>
            <w:r w:rsidRPr="00AA6F72">
              <w:rPr>
                <w:spacing w:val="-2"/>
                <w:sz w:val="19"/>
                <w:lang w:val="da-DK"/>
              </w:rPr>
              <w:t xml:space="preserve"> </w:t>
            </w:r>
            <w:r w:rsidRPr="00AA6F72">
              <w:rPr>
                <w:sz w:val="19"/>
                <w:lang w:val="da-DK"/>
              </w:rPr>
              <w:t>den</w:t>
            </w:r>
            <w:r w:rsidRPr="00AA6F72">
              <w:rPr>
                <w:spacing w:val="-2"/>
                <w:sz w:val="19"/>
                <w:lang w:val="da-DK"/>
              </w:rPr>
              <w:t xml:space="preserve"> </w:t>
            </w:r>
            <w:r w:rsidRPr="00AA6F72">
              <w:rPr>
                <w:sz w:val="19"/>
                <w:lang w:val="da-DK"/>
              </w:rPr>
              <w:t>[.</w:t>
            </w:r>
            <w:r w:rsidRPr="00AA6F72">
              <w:rPr>
                <w:sz w:val="19"/>
                <w:lang w:val="da-DK"/>
              </w:rPr>
              <w:tab/>
              <w:t>]. Samtidig ophæves det</w:t>
            </w:r>
            <w:r w:rsidRPr="00AA6F72">
              <w:rPr>
                <w:spacing w:val="-9"/>
                <w:sz w:val="19"/>
                <w:lang w:val="da-DK"/>
              </w:rPr>
              <w:t xml:space="preserve"> </w:t>
            </w:r>
            <w:r w:rsidRPr="00AA6F72">
              <w:rPr>
                <w:sz w:val="19"/>
                <w:lang w:val="da-DK"/>
              </w:rPr>
              <w:t>tid-</w:t>
            </w:r>
          </w:p>
          <w:p w14:paraId="27281FD5" w14:textId="77777777" w:rsidR="001C4A0C" w:rsidRPr="00AA6F72" w:rsidRDefault="009E7E23">
            <w:pPr>
              <w:pStyle w:val="TableParagraph"/>
              <w:tabs>
                <w:tab w:val="left" w:leader="dot" w:pos="2617"/>
              </w:tabs>
              <w:spacing w:line="242" w:lineRule="exact"/>
              <w:ind w:left="220"/>
              <w:rPr>
                <w:sz w:val="19"/>
                <w:lang w:val="da-DK"/>
              </w:rPr>
            </w:pPr>
            <w:r w:rsidRPr="00AA6F72">
              <w:rPr>
                <w:sz w:val="19"/>
                <w:lang w:val="da-DK"/>
              </w:rPr>
              <w:t>ligere regulativ</w:t>
            </w:r>
            <w:r w:rsidRPr="00AA6F72">
              <w:rPr>
                <w:spacing w:val="-3"/>
                <w:sz w:val="19"/>
                <w:lang w:val="da-DK"/>
              </w:rPr>
              <w:t xml:space="preserve"> </w:t>
            </w:r>
            <w:r w:rsidRPr="00AA6F72">
              <w:rPr>
                <w:sz w:val="19"/>
                <w:lang w:val="da-DK"/>
              </w:rPr>
              <w:t>af</w:t>
            </w:r>
            <w:r w:rsidRPr="00AA6F72">
              <w:rPr>
                <w:spacing w:val="-2"/>
                <w:sz w:val="19"/>
                <w:lang w:val="da-DK"/>
              </w:rPr>
              <w:t xml:space="preserve"> </w:t>
            </w:r>
            <w:r w:rsidRPr="00AA6F72">
              <w:rPr>
                <w:sz w:val="19"/>
                <w:lang w:val="da-DK"/>
              </w:rPr>
              <w:t>[</w:t>
            </w:r>
            <w:r w:rsidRPr="00AA6F72">
              <w:rPr>
                <w:sz w:val="19"/>
                <w:lang w:val="da-DK"/>
              </w:rPr>
              <w:tab/>
              <w:t>]</w:t>
            </w:r>
          </w:p>
          <w:p w14:paraId="22F1D405" w14:textId="77777777" w:rsidR="001C4A0C" w:rsidRPr="00AA6F72" w:rsidRDefault="001C4A0C">
            <w:pPr>
              <w:pStyle w:val="TableParagraph"/>
              <w:spacing w:before="11"/>
              <w:rPr>
                <w:sz w:val="16"/>
                <w:lang w:val="da-DK"/>
              </w:rPr>
            </w:pPr>
          </w:p>
          <w:p w14:paraId="556BBBC5" w14:textId="77777777" w:rsidR="001C4A0C" w:rsidRPr="00AA6F72" w:rsidRDefault="009E7E23">
            <w:pPr>
              <w:pStyle w:val="TableParagraph"/>
              <w:spacing w:line="204" w:lineRule="auto"/>
              <w:ind w:left="220" w:right="167"/>
              <w:rPr>
                <w:sz w:val="19"/>
                <w:lang w:val="da-DK"/>
              </w:rPr>
            </w:pPr>
            <w:r w:rsidRPr="00AA6F72">
              <w:rPr>
                <w:sz w:val="19"/>
                <w:lang w:val="da-DK"/>
              </w:rPr>
              <w:t>Regulativet kan til enhver tid erstattes af et nyt regulativ, der er udarbejdet i medfør af vandforsyningsloven.</w:t>
            </w:r>
          </w:p>
        </w:tc>
        <w:tc>
          <w:tcPr>
            <w:tcW w:w="4117" w:type="dxa"/>
          </w:tcPr>
          <w:p w14:paraId="7873D56F" w14:textId="77777777" w:rsidR="001C4A0C" w:rsidRPr="00AA6F72" w:rsidRDefault="009E7E23">
            <w:pPr>
              <w:pStyle w:val="TableParagraph"/>
              <w:spacing w:line="243" w:lineRule="exact"/>
              <w:ind w:left="107"/>
              <w:rPr>
                <w:b/>
                <w:sz w:val="19"/>
                <w:lang w:val="da-DK"/>
              </w:rPr>
            </w:pPr>
            <w:r w:rsidRPr="00AA6F72">
              <w:rPr>
                <w:b/>
                <w:color w:val="2E5395"/>
                <w:sz w:val="19"/>
                <w:lang w:val="da-DK"/>
              </w:rPr>
              <w:t>17. Ikrafttrædelse og offentliggørelse</w:t>
            </w:r>
          </w:p>
          <w:p w14:paraId="1C85BCEB" w14:textId="77777777" w:rsidR="001C4A0C" w:rsidRPr="00AA6F72" w:rsidRDefault="001C4A0C">
            <w:pPr>
              <w:pStyle w:val="TableParagraph"/>
              <w:spacing w:before="11"/>
              <w:rPr>
                <w:sz w:val="16"/>
                <w:lang w:val="da-DK"/>
              </w:rPr>
            </w:pPr>
          </w:p>
          <w:p w14:paraId="385C1B09" w14:textId="77777777" w:rsidR="001C4A0C" w:rsidRPr="00AA6F72" w:rsidRDefault="009E7E23">
            <w:pPr>
              <w:pStyle w:val="TableParagraph"/>
              <w:spacing w:line="204" w:lineRule="auto"/>
              <w:ind w:left="107" w:right="86"/>
              <w:rPr>
                <w:sz w:val="19"/>
                <w:lang w:val="da-DK"/>
              </w:rPr>
            </w:pPr>
            <w:r w:rsidRPr="00AA6F72">
              <w:rPr>
                <w:color w:val="2E5395"/>
                <w:sz w:val="19"/>
                <w:lang w:val="da-DK"/>
              </w:rPr>
              <w:t>Regulativet udarbejdes af vandforsyningen og godkendes af kommunalbestyrelsen, jf. vandforsy- ningslovens § 55, stk. 2. Kommunalbestyrelsens godkendelse sker efter forudgående forhandling med vandforsyningen.</w:t>
            </w:r>
          </w:p>
          <w:p w14:paraId="3D918BDB" w14:textId="77777777" w:rsidR="001C4A0C" w:rsidRPr="00AA6F72" w:rsidRDefault="001C4A0C">
            <w:pPr>
              <w:pStyle w:val="TableParagraph"/>
              <w:spacing w:before="7"/>
              <w:rPr>
                <w:sz w:val="17"/>
                <w:lang w:val="da-DK"/>
              </w:rPr>
            </w:pPr>
          </w:p>
          <w:p w14:paraId="57CDA8C7" w14:textId="77777777" w:rsidR="001C4A0C" w:rsidRPr="00AA6F72" w:rsidRDefault="009E7E23">
            <w:pPr>
              <w:pStyle w:val="TableParagraph"/>
              <w:spacing w:line="201" w:lineRule="auto"/>
              <w:ind w:left="107" w:right="112"/>
              <w:rPr>
                <w:sz w:val="19"/>
                <w:lang w:val="da-DK"/>
              </w:rPr>
            </w:pPr>
            <w:r w:rsidRPr="00AA6F72">
              <w:rPr>
                <w:color w:val="2E5395"/>
                <w:sz w:val="19"/>
                <w:lang w:val="da-DK"/>
              </w:rPr>
              <w:t>Ved godkendelsen får regulativet retsvirkning, herunder som grundlag for at udarbejde takstblad og opkræve anlægs- og driftsbidrag, gebyrer m.v. fra brugerne.</w:t>
            </w:r>
          </w:p>
          <w:p w14:paraId="0CA666A7" w14:textId="77777777" w:rsidR="001C4A0C" w:rsidRPr="00AA6F72" w:rsidRDefault="001C4A0C">
            <w:pPr>
              <w:pStyle w:val="TableParagraph"/>
              <w:spacing w:before="11"/>
              <w:rPr>
                <w:sz w:val="17"/>
                <w:lang w:val="da-DK"/>
              </w:rPr>
            </w:pPr>
          </w:p>
          <w:p w14:paraId="16430495" w14:textId="77777777" w:rsidR="001C4A0C" w:rsidRPr="00AA6F72" w:rsidRDefault="009E7E23">
            <w:pPr>
              <w:pStyle w:val="TableParagraph"/>
              <w:spacing w:line="204" w:lineRule="auto"/>
              <w:ind w:left="107" w:right="175"/>
              <w:rPr>
                <w:sz w:val="19"/>
                <w:lang w:val="da-DK"/>
              </w:rPr>
            </w:pPr>
            <w:r w:rsidRPr="00AA6F72">
              <w:rPr>
                <w:color w:val="2E5395"/>
                <w:sz w:val="19"/>
                <w:lang w:val="da-DK"/>
              </w:rPr>
              <w:t>Det skal fremgå af regulativet, at det er godkendt af kommunalbestyrelsen og dermed gyldigt.</w:t>
            </w:r>
          </w:p>
          <w:p w14:paraId="3BA2F1FC" w14:textId="77777777" w:rsidR="001C4A0C" w:rsidRPr="00AA6F72" w:rsidRDefault="001C4A0C">
            <w:pPr>
              <w:pStyle w:val="TableParagraph"/>
              <w:spacing w:before="5"/>
              <w:rPr>
                <w:sz w:val="17"/>
                <w:lang w:val="da-DK"/>
              </w:rPr>
            </w:pPr>
          </w:p>
          <w:p w14:paraId="38A853BE" w14:textId="77777777" w:rsidR="001C4A0C" w:rsidRPr="00AA6F72" w:rsidRDefault="009E7E23">
            <w:pPr>
              <w:pStyle w:val="TableParagraph"/>
              <w:spacing w:line="204" w:lineRule="auto"/>
              <w:ind w:left="107" w:right="110"/>
              <w:rPr>
                <w:sz w:val="19"/>
                <w:lang w:val="da-DK"/>
              </w:rPr>
            </w:pPr>
            <w:r w:rsidRPr="00AA6F72">
              <w:rPr>
                <w:color w:val="2E5395"/>
                <w:sz w:val="19"/>
                <w:lang w:val="da-DK"/>
              </w:rPr>
              <w:t>Derfor indledes regulativet med oplysning om, hvornår det er godkendt af kommunen, og hvor- når det træder i kraft. Det gældende regulativ skal være tilgængeligt for forbrugerne.</w:t>
            </w:r>
          </w:p>
          <w:p w14:paraId="16EA4817" w14:textId="77777777" w:rsidR="001C4A0C" w:rsidRPr="00AA6F72" w:rsidRDefault="001C4A0C">
            <w:pPr>
              <w:pStyle w:val="TableParagraph"/>
              <w:spacing w:before="5"/>
              <w:rPr>
                <w:sz w:val="17"/>
                <w:lang w:val="da-DK"/>
              </w:rPr>
            </w:pPr>
          </w:p>
          <w:p w14:paraId="28DBAE07" w14:textId="77777777" w:rsidR="001C4A0C" w:rsidRDefault="009E7E23">
            <w:pPr>
              <w:pStyle w:val="TableParagraph"/>
              <w:spacing w:line="204" w:lineRule="auto"/>
              <w:ind w:left="107" w:right="98"/>
              <w:rPr>
                <w:sz w:val="19"/>
              </w:rPr>
            </w:pPr>
            <w:r w:rsidRPr="00AA6F72">
              <w:rPr>
                <w:color w:val="2E5395"/>
                <w:sz w:val="19"/>
                <w:lang w:val="da-DK"/>
              </w:rPr>
              <w:t xml:space="preserve">Dette regulativ er godkendt af </w:t>
            </w:r>
            <w:r w:rsidRPr="00AA6F72">
              <w:rPr>
                <w:color w:val="2E5395"/>
                <w:sz w:val="19"/>
                <w:shd w:val="clear" w:color="auto" w:fill="FFFF00"/>
                <w:lang w:val="da-DK"/>
              </w:rPr>
              <w:t>xxx</w:t>
            </w:r>
            <w:r w:rsidRPr="00AA6F72">
              <w:rPr>
                <w:color w:val="2E5395"/>
                <w:sz w:val="19"/>
                <w:shd w:val="clear" w:color="auto" w:fill="FFFFFF"/>
                <w:lang w:val="da-DK"/>
              </w:rPr>
              <w:t xml:space="preserve">. Kommune og træder i kraft den </w:t>
            </w:r>
            <w:r w:rsidRPr="00AA6F72">
              <w:rPr>
                <w:color w:val="2E5395"/>
                <w:sz w:val="19"/>
                <w:shd w:val="clear" w:color="auto" w:fill="FFFF00"/>
                <w:lang w:val="da-DK"/>
              </w:rPr>
              <w:t>dato</w:t>
            </w:r>
            <w:r w:rsidRPr="00AA6F72">
              <w:rPr>
                <w:color w:val="2E5395"/>
                <w:sz w:val="19"/>
                <w:shd w:val="clear" w:color="auto" w:fill="FFFFFF"/>
                <w:lang w:val="da-DK"/>
              </w:rPr>
              <w:t xml:space="preserve">. </w:t>
            </w:r>
            <w:r>
              <w:rPr>
                <w:color w:val="2E5395"/>
                <w:sz w:val="19"/>
                <w:shd w:val="clear" w:color="auto" w:fill="FFFFFF"/>
              </w:rPr>
              <w:t xml:space="preserve">Samtidig ophæves det tid- ligere regulativ af </w:t>
            </w:r>
            <w:r>
              <w:rPr>
                <w:color w:val="2E5395"/>
                <w:sz w:val="19"/>
                <w:shd w:val="clear" w:color="auto" w:fill="FFFF00"/>
              </w:rPr>
              <w:t>dato</w:t>
            </w:r>
            <w:r>
              <w:rPr>
                <w:color w:val="2E5395"/>
                <w:sz w:val="19"/>
                <w:shd w:val="clear" w:color="auto" w:fill="FFFFFF"/>
              </w:rPr>
              <w:t>.</w:t>
            </w:r>
          </w:p>
        </w:tc>
        <w:tc>
          <w:tcPr>
            <w:tcW w:w="3829" w:type="dxa"/>
          </w:tcPr>
          <w:p w14:paraId="105089E4" w14:textId="77777777" w:rsidR="001C4A0C" w:rsidRPr="00AA6F72" w:rsidRDefault="009E7E23">
            <w:pPr>
              <w:pStyle w:val="TableParagraph"/>
              <w:spacing w:before="4" w:line="201" w:lineRule="auto"/>
              <w:ind w:left="106" w:right="219"/>
              <w:rPr>
                <w:sz w:val="19"/>
                <w:lang w:val="da-DK"/>
              </w:rPr>
            </w:pPr>
            <w:r w:rsidRPr="00AA6F72">
              <w:rPr>
                <w:sz w:val="19"/>
                <w:lang w:val="da-DK"/>
              </w:rPr>
              <w:t>Kapitel 15 og 18 er sammenskrevet til kapitel 17.</w:t>
            </w:r>
          </w:p>
        </w:tc>
      </w:tr>
    </w:tbl>
    <w:p w14:paraId="7DB09FF1" w14:textId="77777777" w:rsidR="001C4A0C" w:rsidRPr="00AA6F72" w:rsidRDefault="001C4A0C">
      <w:pPr>
        <w:spacing w:line="201" w:lineRule="auto"/>
        <w:rPr>
          <w:sz w:val="19"/>
          <w:lang w:val="da-DK"/>
        </w:rPr>
        <w:sectPr w:rsidR="001C4A0C" w:rsidRPr="00AA6F72">
          <w:pgSz w:w="16820" w:h="11900" w:orient="landscape"/>
          <w:pgMar w:top="1520" w:right="860" w:bottom="600" w:left="1140" w:header="530" w:footer="402" w:gutter="0"/>
          <w:cols w:space="720"/>
        </w:sectPr>
      </w:pPr>
    </w:p>
    <w:p w14:paraId="017F7155" w14:textId="77777777" w:rsidR="001C4A0C" w:rsidRPr="00AA6F72" w:rsidRDefault="001C4A0C">
      <w:pPr>
        <w:pStyle w:val="Brdtekst"/>
        <w:rPr>
          <w:lang w:val="da-DK"/>
        </w:rPr>
      </w:pPr>
    </w:p>
    <w:p w14:paraId="65E0D4A3" w14:textId="77777777" w:rsidR="001C4A0C" w:rsidRPr="00AA6F72" w:rsidRDefault="001C4A0C">
      <w:pPr>
        <w:pStyle w:val="Brdtekst"/>
        <w:rPr>
          <w:lang w:val="da-DK"/>
        </w:rPr>
      </w:pPr>
    </w:p>
    <w:p w14:paraId="4412D959" w14:textId="77777777" w:rsidR="001C4A0C" w:rsidRPr="00AA6F72" w:rsidRDefault="001C4A0C">
      <w:pPr>
        <w:pStyle w:val="Brdtekst"/>
        <w:spacing w:before="8"/>
        <w:rPr>
          <w:sz w:val="17"/>
          <w:lang w:val="da-DK"/>
        </w:rPr>
      </w:pPr>
    </w:p>
    <w:tbl>
      <w:tblPr>
        <w:tblStyle w:val="NormalTable0"/>
        <w:tblW w:w="0" w:type="auto"/>
        <w:tblInd w:w="1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9"/>
        <w:gridCol w:w="4820"/>
        <w:gridCol w:w="4117"/>
        <w:gridCol w:w="3829"/>
      </w:tblGrid>
      <w:tr w:rsidR="001C4A0C" w:rsidRPr="00AA0F4A" w14:paraId="19F49569" w14:textId="77777777">
        <w:trPr>
          <w:trHeight w:val="3057"/>
        </w:trPr>
        <w:tc>
          <w:tcPr>
            <w:tcW w:w="1839" w:type="dxa"/>
          </w:tcPr>
          <w:p w14:paraId="63F53463" w14:textId="77777777" w:rsidR="001C4A0C" w:rsidRPr="00AA6F72" w:rsidRDefault="001C4A0C">
            <w:pPr>
              <w:pStyle w:val="TableParagraph"/>
              <w:rPr>
                <w:rFonts w:ascii="Times New Roman"/>
                <w:sz w:val="18"/>
                <w:lang w:val="da-DK"/>
              </w:rPr>
            </w:pPr>
          </w:p>
        </w:tc>
        <w:tc>
          <w:tcPr>
            <w:tcW w:w="4820" w:type="dxa"/>
          </w:tcPr>
          <w:p w14:paraId="55E56485" w14:textId="77777777" w:rsidR="001C4A0C" w:rsidRPr="00AA6F72" w:rsidRDefault="001C4A0C">
            <w:pPr>
              <w:pStyle w:val="TableParagraph"/>
              <w:rPr>
                <w:rFonts w:ascii="Times New Roman"/>
                <w:sz w:val="18"/>
                <w:lang w:val="da-DK"/>
              </w:rPr>
            </w:pPr>
          </w:p>
        </w:tc>
        <w:tc>
          <w:tcPr>
            <w:tcW w:w="4117" w:type="dxa"/>
          </w:tcPr>
          <w:p w14:paraId="2637BCA8" w14:textId="77777777" w:rsidR="001C4A0C" w:rsidRPr="00AA6F72" w:rsidRDefault="009E7E23">
            <w:pPr>
              <w:pStyle w:val="TableParagraph"/>
              <w:spacing w:before="2" w:line="204" w:lineRule="auto"/>
              <w:ind w:left="107" w:right="83"/>
              <w:rPr>
                <w:sz w:val="19"/>
                <w:lang w:val="da-DK"/>
              </w:rPr>
            </w:pPr>
            <w:r w:rsidRPr="00AA6F72">
              <w:rPr>
                <w:color w:val="2E5395"/>
                <w:sz w:val="19"/>
                <w:lang w:val="da-DK"/>
              </w:rPr>
              <w:t>Regulativet kan til enhver tid erstattes af et nyt re- gulativ, der er udarbejdet i medfør af vandforsy- ningsloven.</w:t>
            </w:r>
          </w:p>
          <w:p w14:paraId="50478401" w14:textId="77777777" w:rsidR="001C4A0C" w:rsidRPr="00AA6F72" w:rsidRDefault="001C4A0C">
            <w:pPr>
              <w:pStyle w:val="TableParagraph"/>
              <w:spacing w:before="4"/>
              <w:rPr>
                <w:sz w:val="17"/>
                <w:lang w:val="da-DK"/>
              </w:rPr>
            </w:pPr>
          </w:p>
          <w:p w14:paraId="08153037" w14:textId="77777777" w:rsidR="001C4A0C" w:rsidRPr="00AA6F72" w:rsidRDefault="009E7E23">
            <w:pPr>
              <w:pStyle w:val="TableParagraph"/>
              <w:spacing w:before="1" w:line="204" w:lineRule="auto"/>
              <w:ind w:left="107" w:right="84"/>
              <w:rPr>
                <w:sz w:val="19"/>
                <w:lang w:val="da-DK"/>
              </w:rPr>
            </w:pPr>
            <w:r w:rsidRPr="00AA6F72">
              <w:rPr>
                <w:color w:val="2E5395"/>
                <w:sz w:val="19"/>
                <w:lang w:val="da-DK"/>
              </w:rPr>
              <w:t>Bestemmelser i senere lovændringer, der strider mod dette regulativ, kan umiddelbart indarbejdes.</w:t>
            </w:r>
          </w:p>
        </w:tc>
        <w:tc>
          <w:tcPr>
            <w:tcW w:w="3829" w:type="dxa"/>
          </w:tcPr>
          <w:p w14:paraId="33EBCFF7" w14:textId="77777777" w:rsidR="001C4A0C" w:rsidRPr="00AA6F72" w:rsidRDefault="001C4A0C">
            <w:pPr>
              <w:pStyle w:val="TableParagraph"/>
              <w:rPr>
                <w:sz w:val="18"/>
                <w:lang w:val="da-DK"/>
              </w:rPr>
            </w:pPr>
          </w:p>
          <w:p w14:paraId="07A212B3" w14:textId="77777777" w:rsidR="001C4A0C" w:rsidRPr="00AA6F72" w:rsidRDefault="001C4A0C">
            <w:pPr>
              <w:pStyle w:val="TableParagraph"/>
              <w:rPr>
                <w:sz w:val="18"/>
                <w:lang w:val="da-DK"/>
              </w:rPr>
            </w:pPr>
          </w:p>
          <w:p w14:paraId="26366F22" w14:textId="77777777" w:rsidR="001C4A0C" w:rsidRPr="00AA6F72" w:rsidRDefault="001C4A0C">
            <w:pPr>
              <w:pStyle w:val="TableParagraph"/>
              <w:rPr>
                <w:sz w:val="18"/>
                <w:lang w:val="da-DK"/>
              </w:rPr>
            </w:pPr>
          </w:p>
          <w:p w14:paraId="58E7106E" w14:textId="77777777" w:rsidR="001C4A0C" w:rsidRPr="00AA6F72" w:rsidRDefault="001C4A0C">
            <w:pPr>
              <w:pStyle w:val="TableParagraph"/>
              <w:rPr>
                <w:sz w:val="18"/>
                <w:lang w:val="da-DK"/>
              </w:rPr>
            </w:pPr>
          </w:p>
          <w:p w14:paraId="4900654F" w14:textId="77777777" w:rsidR="001C4A0C" w:rsidRPr="00AA6F72" w:rsidRDefault="001C4A0C">
            <w:pPr>
              <w:pStyle w:val="TableParagraph"/>
              <w:rPr>
                <w:sz w:val="18"/>
                <w:lang w:val="da-DK"/>
              </w:rPr>
            </w:pPr>
          </w:p>
          <w:p w14:paraId="2A5D67D1" w14:textId="77777777" w:rsidR="001C4A0C" w:rsidRPr="00AA6F72" w:rsidRDefault="001C4A0C">
            <w:pPr>
              <w:pStyle w:val="TableParagraph"/>
              <w:rPr>
                <w:sz w:val="18"/>
                <w:lang w:val="da-DK"/>
              </w:rPr>
            </w:pPr>
          </w:p>
          <w:p w14:paraId="3452475D" w14:textId="77777777" w:rsidR="001C4A0C" w:rsidRPr="00AA6F72" w:rsidRDefault="001C4A0C">
            <w:pPr>
              <w:pStyle w:val="TableParagraph"/>
              <w:spacing w:before="8"/>
              <w:rPr>
                <w:lang w:val="da-DK"/>
              </w:rPr>
            </w:pPr>
          </w:p>
          <w:p w14:paraId="20FF4FCE" w14:textId="77777777" w:rsidR="001C4A0C" w:rsidRPr="00AA6F72" w:rsidRDefault="009E7E23">
            <w:pPr>
              <w:pStyle w:val="TableParagraph"/>
              <w:spacing w:line="204" w:lineRule="auto"/>
              <w:ind w:left="106" w:right="146"/>
              <w:rPr>
                <w:sz w:val="19"/>
                <w:lang w:val="da-DK"/>
              </w:rPr>
            </w:pPr>
            <w:r w:rsidRPr="00AA6F72">
              <w:rPr>
                <w:sz w:val="19"/>
                <w:lang w:val="da-DK"/>
              </w:rPr>
              <w:t>Ny lovgivning kan ”overrule” bestemmelserne i et regulativ, da lovgivning har forrang forud for regulativ vedtaget af kommunalbestyrel- sen.</w:t>
            </w:r>
          </w:p>
        </w:tc>
      </w:tr>
    </w:tbl>
    <w:p w14:paraId="51022026" w14:textId="77777777" w:rsidR="009E7E23" w:rsidRPr="00AA6F72" w:rsidRDefault="009E7E23">
      <w:pPr>
        <w:rPr>
          <w:lang w:val="da-DK"/>
        </w:rPr>
      </w:pPr>
    </w:p>
    <w:sectPr w:rsidR="009E7E23" w:rsidRPr="00AA6F72">
      <w:headerReference w:type="even" r:id="rId75"/>
      <w:footerReference w:type="even" r:id="rId76"/>
      <w:pgSz w:w="16820" w:h="11900" w:orient="landscape"/>
      <w:pgMar w:top="1520" w:right="860" w:bottom="600" w:left="1140" w:header="530" w:footer="4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D0C44" w14:textId="77777777" w:rsidR="00196117" w:rsidRDefault="00196117">
      <w:r>
        <w:separator/>
      </w:r>
    </w:p>
  </w:endnote>
  <w:endnote w:type="continuationSeparator" w:id="0">
    <w:p w14:paraId="60674B80" w14:textId="77777777" w:rsidR="00196117" w:rsidRDefault="0019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A7F7C"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73568" behindDoc="1" locked="0" layoutInCell="1" allowOverlap="1" wp14:anchorId="4A7D07E3" wp14:editId="07777777">
              <wp:simplePos x="0" y="0"/>
              <wp:positionH relativeFrom="page">
                <wp:posOffset>541020</wp:posOffset>
              </wp:positionH>
              <wp:positionV relativeFrom="page">
                <wp:posOffset>9451340</wp:posOffset>
              </wp:positionV>
              <wp:extent cx="6481445" cy="0"/>
              <wp:effectExtent l="0" t="0" r="0" b="0"/>
              <wp:wrapNone/>
              <wp:docPr id="1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14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69CDC275">
            <v:line id="Line 127" style="position:absolute;z-index:-258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42.6pt,744.2pt" to="552.95pt,744.2pt" w14:anchorId="7E704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r7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">
              <w10:wrap anchorx="page" anchory="page"/>
            </v:line>
          </w:pict>
        </mc:Fallback>
      </mc:AlternateContent>
    </w:r>
    <w:r>
      <w:rPr>
        <w:noProof/>
        <w:lang w:val="da-DK" w:eastAsia="da-DK"/>
      </w:rPr>
      <mc:AlternateContent>
        <mc:Choice Requires="wps">
          <w:drawing>
            <wp:anchor distT="0" distB="0" distL="114300" distR="114300" simplePos="0" relativeHeight="244974592" behindDoc="1" locked="0" layoutInCell="1" allowOverlap="1" wp14:anchorId="4A403684" wp14:editId="07777777">
              <wp:simplePos x="0" y="0"/>
              <wp:positionH relativeFrom="page">
                <wp:posOffset>528320</wp:posOffset>
              </wp:positionH>
              <wp:positionV relativeFrom="page">
                <wp:posOffset>9690100</wp:posOffset>
              </wp:positionV>
              <wp:extent cx="554990" cy="127635"/>
              <wp:effectExtent l="0" t="0" r="0" b="0"/>
              <wp:wrapNone/>
              <wp:docPr id="1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C11F" w14:textId="39B8C7F7"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2</w:t>
                          </w:r>
                          <w:r>
                            <w:fldChar w:fldCharType="end"/>
                          </w:r>
                          <w:r>
                            <w:rPr>
                              <w:sz w:val="16"/>
                            </w:rPr>
                            <w:t xml:space="preserve"> af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03684" id="_x0000_t202" coordsize="21600,21600" o:spt="202" path="m,l,21600r21600,l21600,xe">
              <v:stroke joinstyle="miter"/>
              <v:path gradientshapeok="t" o:connecttype="rect"/>
            </v:shapetype>
            <v:shape id="Text Box 126" o:spid="_x0000_s1026" type="#_x0000_t202" style="position:absolute;margin-left:41.6pt;margin-top:763pt;width:43.7pt;height:10.05pt;z-index:-2583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gBrg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hBEnPTTpgR40uhUH5AexqdA4qAwc7wdw1Qc4AG/LVg13ovqqEBerlvAtvZFSjC0lNWTom5vu&#10;2dUJRxmQzfhB1BCI7LSwQIdG9qZ8UBAE6NCpx1N3TDIVbEZRmKZwUsGRHyziy8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" filled="f" stroked="f">
              <v:textbox inset="0,0,0,0">
                <w:txbxContent>
                  <w:p w14:paraId="2C7CC11F" w14:textId="39B8C7F7"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2</w:t>
                    </w:r>
                    <w:r>
                      <w:fldChar w:fldCharType="end"/>
                    </w:r>
                    <w:r>
                      <w:rPr>
                        <w:sz w:val="16"/>
                      </w:rPr>
                      <w:t xml:space="preserve"> af 49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9672"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05312" behindDoc="1" locked="0" layoutInCell="1" allowOverlap="1" wp14:anchorId="1B6B4D55" wp14:editId="07777777">
              <wp:simplePos x="0" y="0"/>
              <wp:positionH relativeFrom="page">
                <wp:posOffset>792480</wp:posOffset>
              </wp:positionH>
              <wp:positionV relativeFrom="page">
                <wp:posOffset>6615430</wp:posOffset>
              </wp:positionV>
              <wp:extent cx="9262745" cy="6350"/>
              <wp:effectExtent l="0" t="0" r="0" b="0"/>
              <wp:wrapNone/>
              <wp:docPr id="15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56" name="Line 99"/>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98"/>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97"/>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7C11FBEC">
            <v:group id="Group 96" style="position:absolute;margin-left:62.4pt;margin-top:520.9pt;width:729.35pt;height:.5pt;z-index:-258311168;mso-position-horizontal-relative:page;mso-position-vertical-relative:page" coordsize="14587,10" coordorigin="1248,10418" o:spid="_x0000_s1026" w14:anchorId="5E344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">
              <v:line id="Line 99"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v:rect id="Rectangle 98"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v:line id="Line 97"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w10:wrap anchorx="page" anchory="page"/>
            </v:group>
          </w:pict>
        </mc:Fallback>
      </mc:AlternateContent>
    </w:r>
    <w:r>
      <w:rPr>
        <w:noProof/>
        <w:lang w:val="da-DK" w:eastAsia="da-DK"/>
      </w:rPr>
      <mc:AlternateContent>
        <mc:Choice Requires="wps">
          <w:drawing>
            <wp:anchor distT="0" distB="0" distL="114300" distR="114300" simplePos="0" relativeHeight="245006336" behindDoc="1" locked="0" layoutInCell="1" allowOverlap="1" wp14:anchorId="2386CE3A" wp14:editId="07777777">
              <wp:simplePos x="0" y="0"/>
              <wp:positionH relativeFrom="page">
                <wp:posOffset>9513570</wp:posOffset>
              </wp:positionH>
              <wp:positionV relativeFrom="page">
                <wp:posOffset>7110095</wp:posOffset>
              </wp:positionV>
              <wp:extent cx="554355" cy="127635"/>
              <wp:effectExtent l="0" t="0" r="0" b="0"/>
              <wp:wrapNone/>
              <wp:docPr id="1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21E2" w14:textId="145F6F3C"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61</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6CE3A" id="_x0000_t202" coordsize="21600,21600" o:spt="202" path="m,l,21600r21600,l21600,xe">
              <v:stroke joinstyle="miter"/>
              <v:path gradientshapeok="t" o:connecttype="rect"/>
            </v:shapetype>
            <v:shape id="Text Box 95" o:spid="_x0000_s1035" type="#_x0000_t202" style="position:absolute;margin-left:749.1pt;margin-top:559.85pt;width:43.65pt;height:10.05pt;z-index:-25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je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" filled="f" stroked="f">
              <v:textbox inset="0,0,0,0">
                <w:txbxContent>
                  <w:p w14:paraId="28FA21E2" w14:textId="145F6F3C"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61</w:t>
                    </w:r>
                    <w:r>
                      <w:fldChar w:fldCharType="end"/>
                    </w:r>
                    <w:r>
                      <w:rPr>
                        <w:sz w:val="16"/>
                      </w:rPr>
                      <w:t xml:space="preserve"> af 73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5C2C7"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13504" behindDoc="1" locked="0" layoutInCell="1" allowOverlap="1" wp14:anchorId="3CBAEA9C" wp14:editId="07777777">
              <wp:simplePos x="0" y="0"/>
              <wp:positionH relativeFrom="page">
                <wp:posOffset>9513570</wp:posOffset>
              </wp:positionH>
              <wp:positionV relativeFrom="page">
                <wp:posOffset>7110095</wp:posOffset>
              </wp:positionV>
              <wp:extent cx="554355" cy="127635"/>
              <wp:effectExtent l="0" t="0" r="0" b="0"/>
              <wp:wrapNone/>
              <wp:docPr id="15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3F084" w14:textId="370D14E4"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64</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AEA9C" id="_x0000_t202" coordsize="21600,21600" o:spt="202" path="m,l,21600r21600,l21600,xe">
              <v:stroke joinstyle="miter"/>
              <v:path gradientshapeok="t" o:connecttype="rect"/>
            </v:shapetype>
            <v:shape id="Text Box 92" o:spid="_x0000_s1036" type="#_x0000_t202" style="position:absolute;margin-left:749.1pt;margin-top:559.85pt;width:43.65pt;height:10.05pt;z-index:-2583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fO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BLWjfOsQIAALMF&#10;AAAOAAAAAAAAAAAAAAAAAC4CAABkcnMvZTJvRG9jLnhtbFBLAQItABQABgAIAAAAIQBkTyHa4gAA&#10;AA8BAAAPAAAAAAAAAAAAAAAAAAsFAABkcnMvZG93bnJldi54bWxQSwUGAAAAAAQABADzAAAAGgYA&#10;AAAA&#10;" filled="f" stroked="f">
              <v:textbox inset="0,0,0,0">
                <w:txbxContent>
                  <w:p w14:paraId="6BB3F084" w14:textId="370D14E4"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64</w:t>
                    </w:r>
                    <w:r>
                      <w:fldChar w:fldCharType="end"/>
                    </w:r>
                    <w:r>
                      <w:rPr>
                        <w:sz w:val="16"/>
                      </w:rPr>
                      <w:t xml:space="preserve"> af 73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F6EE"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14528" behindDoc="1" locked="0" layoutInCell="1" allowOverlap="1" wp14:anchorId="0BEC3BF6" wp14:editId="07777777">
              <wp:simplePos x="0" y="0"/>
              <wp:positionH relativeFrom="page">
                <wp:posOffset>792480</wp:posOffset>
              </wp:positionH>
              <wp:positionV relativeFrom="page">
                <wp:posOffset>6615430</wp:posOffset>
              </wp:positionV>
              <wp:extent cx="9262745" cy="6350"/>
              <wp:effectExtent l="0" t="0" r="0" b="0"/>
              <wp:wrapNone/>
              <wp:docPr id="1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48" name="Line 91"/>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90"/>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89"/>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BD8FB4D">
            <v:group id="Group 88" style="position:absolute;margin-left:62.4pt;margin-top:520.9pt;width:729.35pt;height:.5pt;z-index:-258301952;mso-position-horizontal-relative:page;mso-position-vertical-relative:page" coordsize="14587,10" coordorigin="1248,10418" o:spid="_x0000_s1026" w14:anchorId="4FCE5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">
              <v:line id="Line 91"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v:rect id="Rectangle 90"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v:line id="Line 89"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w10:wrap anchorx="page" anchory="page"/>
            </v:group>
          </w:pict>
        </mc:Fallback>
      </mc:AlternateContent>
    </w:r>
    <w:r>
      <w:rPr>
        <w:noProof/>
        <w:lang w:val="da-DK" w:eastAsia="da-DK"/>
      </w:rPr>
      <mc:AlternateContent>
        <mc:Choice Requires="wps">
          <w:drawing>
            <wp:anchor distT="0" distB="0" distL="114300" distR="114300" simplePos="0" relativeHeight="245015552" behindDoc="1" locked="0" layoutInCell="1" allowOverlap="1" wp14:anchorId="76A8E46C" wp14:editId="07777777">
              <wp:simplePos x="0" y="0"/>
              <wp:positionH relativeFrom="page">
                <wp:posOffset>9513570</wp:posOffset>
              </wp:positionH>
              <wp:positionV relativeFrom="page">
                <wp:posOffset>7110095</wp:posOffset>
              </wp:positionV>
              <wp:extent cx="554355" cy="127635"/>
              <wp:effectExtent l="0" t="0" r="0" b="0"/>
              <wp:wrapNone/>
              <wp:docPr id="14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1755" w14:textId="45D41E3C"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65</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8E46C" id="_x0000_t202" coordsize="21600,21600" o:spt="202" path="m,l,21600r21600,l21600,xe">
              <v:stroke joinstyle="miter"/>
              <v:path gradientshapeok="t" o:connecttype="rect"/>
            </v:shapetype>
            <v:shape id="Text Box 87" o:spid="_x0000_s1037" type="#_x0000_t202" style="position:absolute;margin-left:749.1pt;margin-top:559.85pt;width:43.65pt;height:10.05pt;z-index:-2583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Sm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C6vwSmsQIAALMF&#10;AAAOAAAAAAAAAAAAAAAAAC4CAABkcnMvZTJvRG9jLnhtbFBLAQItABQABgAIAAAAIQBkTyHa4gAA&#10;AA8BAAAPAAAAAAAAAAAAAAAAAAsFAABkcnMvZG93bnJldi54bWxQSwUGAAAAAAQABADzAAAAGgYA&#10;AAAA&#10;" filled="f" stroked="f">
              <v:textbox inset="0,0,0,0">
                <w:txbxContent>
                  <w:p w14:paraId="3F341755" w14:textId="45D41E3C"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65</w:t>
                    </w:r>
                    <w:r>
                      <w:fldChar w:fldCharType="end"/>
                    </w:r>
                    <w:r>
                      <w:rPr>
                        <w:sz w:val="16"/>
                      </w:rPr>
                      <w:t xml:space="preserve"> af 73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0E974"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22720" behindDoc="1" locked="0" layoutInCell="1" allowOverlap="1" wp14:anchorId="3BCC09BC" wp14:editId="07777777">
              <wp:simplePos x="0" y="0"/>
              <wp:positionH relativeFrom="page">
                <wp:posOffset>792480</wp:posOffset>
              </wp:positionH>
              <wp:positionV relativeFrom="page">
                <wp:posOffset>6615430</wp:posOffset>
              </wp:positionV>
              <wp:extent cx="9262745" cy="6350"/>
              <wp:effectExtent l="0" t="0" r="0" b="0"/>
              <wp:wrapNone/>
              <wp:docPr id="14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41" name="Line 84"/>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83"/>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82"/>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27656C7A">
            <v:group id="Group 81" style="position:absolute;margin-left:62.4pt;margin-top:520.9pt;width:729.35pt;height:.5pt;z-index:-258293760;mso-position-horizontal-relative:page;mso-position-vertical-relative:page" coordsize="14587,10" coordorigin="1248,10418" o:spid="_x0000_s1026" w14:anchorId="41F281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">
              <v:line id="Line 84"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v:rect id="Rectangle 83"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v:line id="Line 82"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w10:wrap anchorx="page" anchory="page"/>
            </v:group>
          </w:pict>
        </mc:Fallback>
      </mc:AlternateContent>
    </w:r>
    <w:r>
      <w:rPr>
        <w:noProof/>
        <w:lang w:val="da-DK" w:eastAsia="da-DK"/>
      </w:rPr>
      <mc:AlternateContent>
        <mc:Choice Requires="wps">
          <w:drawing>
            <wp:anchor distT="0" distB="0" distL="114300" distR="114300" simplePos="0" relativeHeight="245023744" behindDoc="1" locked="0" layoutInCell="1" allowOverlap="1" wp14:anchorId="31C0D501" wp14:editId="07777777">
              <wp:simplePos x="0" y="0"/>
              <wp:positionH relativeFrom="page">
                <wp:posOffset>9513570</wp:posOffset>
              </wp:positionH>
              <wp:positionV relativeFrom="page">
                <wp:posOffset>7110095</wp:posOffset>
              </wp:positionV>
              <wp:extent cx="554355" cy="127635"/>
              <wp:effectExtent l="0" t="0" r="0" b="0"/>
              <wp:wrapNone/>
              <wp:docPr id="1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F8AF" w14:textId="5FA02A2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74</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0D501" id="_x0000_t202" coordsize="21600,21600" o:spt="202" path="m,l,21600r21600,l21600,xe">
              <v:stroke joinstyle="miter"/>
              <v:path gradientshapeok="t" o:connecttype="rect"/>
            </v:shapetype>
            <v:shape id="Text Box 80" o:spid="_x0000_s1038" type="#_x0000_t202" style="position:absolute;margin-left:749.1pt;margin-top:559.85pt;width:43.65pt;height:10.05pt;z-index:-2582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aIsg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" filled="f" stroked="f">
              <v:textbox inset="0,0,0,0">
                <w:txbxContent>
                  <w:p w14:paraId="4F01F8AF" w14:textId="5FA02A2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74</w:t>
                    </w:r>
                    <w:r>
                      <w:fldChar w:fldCharType="end"/>
                    </w:r>
                    <w:r>
                      <w:rPr>
                        <w:sz w:val="16"/>
                      </w:rPr>
                      <w:t xml:space="preserve"> af 73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0EE0"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24768" behindDoc="1" locked="0" layoutInCell="1" allowOverlap="1" wp14:anchorId="3568048C" wp14:editId="07777777">
              <wp:simplePos x="0" y="0"/>
              <wp:positionH relativeFrom="page">
                <wp:posOffset>792480</wp:posOffset>
              </wp:positionH>
              <wp:positionV relativeFrom="page">
                <wp:posOffset>6615430</wp:posOffset>
              </wp:positionV>
              <wp:extent cx="9262745" cy="6350"/>
              <wp:effectExtent l="0" t="0" r="0" b="0"/>
              <wp:wrapNone/>
              <wp:docPr id="13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36" name="Line 79"/>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78"/>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77"/>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55D1EE97">
            <v:group id="Group 76" style="position:absolute;margin-left:62.4pt;margin-top:520.9pt;width:729.35pt;height:.5pt;z-index:-258291712;mso-position-horizontal-relative:page;mso-position-vertical-relative:page" coordsize="14587,10" coordorigin="1248,10418" o:spid="_x0000_s1026" w14:anchorId="38B10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">
              <v:line id="Line 79"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v:rect id="Rectangle 78"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v:line id="Line 77"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w10:wrap anchorx="page" anchory="page"/>
            </v:group>
          </w:pict>
        </mc:Fallback>
      </mc:AlternateContent>
    </w:r>
    <w:r>
      <w:rPr>
        <w:noProof/>
        <w:lang w:val="da-DK" w:eastAsia="da-DK"/>
      </w:rPr>
      <mc:AlternateContent>
        <mc:Choice Requires="wps">
          <w:drawing>
            <wp:anchor distT="0" distB="0" distL="114300" distR="114300" simplePos="0" relativeHeight="245025792" behindDoc="1" locked="0" layoutInCell="1" allowOverlap="1" wp14:anchorId="2975B103" wp14:editId="07777777">
              <wp:simplePos x="0" y="0"/>
              <wp:positionH relativeFrom="page">
                <wp:posOffset>9513570</wp:posOffset>
              </wp:positionH>
              <wp:positionV relativeFrom="page">
                <wp:posOffset>7110095</wp:posOffset>
              </wp:positionV>
              <wp:extent cx="554355" cy="127635"/>
              <wp:effectExtent l="0" t="0" r="0" b="0"/>
              <wp:wrapNone/>
              <wp:docPr id="1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A85F8" w14:textId="406EFAB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73</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5B103" id="_x0000_t202" coordsize="21600,21600" o:spt="202" path="m,l,21600r21600,l21600,xe">
              <v:stroke joinstyle="miter"/>
              <v:path gradientshapeok="t" o:connecttype="rect"/>
            </v:shapetype>
            <v:shape id="Text Box 75" o:spid="_x0000_s1039" type="#_x0000_t202" style="position:absolute;margin-left:749.1pt;margin-top:559.85pt;width:43.65pt;height:10.05pt;z-index:-2582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w8tA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" filled="f" stroked="f">
              <v:textbox inset="0,0,0,0">
                <w:txbxContent>
                  <w:p w14:paraId="17BA85F8" w14:textId="406EFAB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73</w:t>
                    </w:r>
                    <w:r>
                      <w:fldChar w:fldCharType="end"/>
                    </w:r>
                    <w:r>
                      <w:rPr>
                        <w:sz w:val="16"/>
                      </w:rPr>
                      <w:t xml:space="preserve"> af 73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DFC7A"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33984" behindDoc="1" locked="0" layoutInCell="1" allowOverlap="1" wp14:anchorId="1B734237" wp14:editId="07777777">
              <wp:simplePos x="0" y="0"/>
              <wp:positionH relativeFrom="page">
                <wp:posOffset>9513570</wp:posOffset>
              </wp:positionH>
              <wp:positionV relativeFrom="page">
                <wp:posOffset>7110095</wp:posOffset>
              </wp:positionV>
              <wp:extent cx="554355" cy="127635"/>
              <wp:effectExtent l="0" t="0" r="0" b="0"/>
              <wp:wrapNone/>
              <wp:docPr id="1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9A2D" w14:textId="6C9F944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78</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34237" id="_x0000_t202" coordsize="21600,21600" o:spt="202" path="m,l,21600r21600,l21600,xe">
              <v:stroke joinstyle="miter"/>
              <v:path gradientshapeok="t" o:connecttype="rect"/>
            </v:shapetype>
            <v:shape id="Text Box 71" o:spid="_x0000_s1040" type="#_x0000_t202" style="position:absolute;margin-left:749.1pt;margin-top:559.85pt;width:43.65pt;height:10.05pt;z-index:-2582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brsg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" filled="f" stroked="f">
              <v:textbox inset="0,0,0,0">
                <w:txbxContent>
                  <w:p w14:paraId="2CEE9A2D" w14:textId="6C9F944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78</w:t>
                    </w:r>
                    <w:r>
                      <w:fldChar w:fldCharType="end"/>
                    </w:r>
                    <w:r>
                      <w:rPr>
                        <w:sz w:val="16"/>
                      </w:rPr>
                      <w:t xml:space="preserve"> af 73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7EE5"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32960" behindDoc="1" locked="0" layoutInCell="1" allowOverlap="1" wp14:anchorId="6D7A83B3" wp14:editId="07777777">
              <wp:simplePos x="0" y="0"/>
              <wp:positionH relativeFrom="page">
                <wp:posOffset>9513570</wp:posOffset>
              </wp:positionH>
              <wp:positionV relativeFrom="page">
                <wp:posOffset>7110095</wp:posOffset>
              </wp:positionV>
              <wp:extent cx="554355" cy="127635"/>
              <wp:effectExtent l="0" t="0" r="0" b="0"/>
              <wp:wrapNone/>
              <wp:docPr id="1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5E1C" w14:textId="16AAB81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77</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A83B3" id="_x0000_t202" coordsize="21600,21600" o:spt="202" path="m,l,21600r21600,l21600,xe">
              <v:stroke joinstyle="miter"/>
              <v:path gradientshapeok="t" o:connecttype="rect"/>
            </v:shapetype>
            <v:shape id="Text Box 72" o:spid="_x0000_s1041" type="#_x0000_t202" style="position:absolute;margin-left:749.1pt;margin-top:559.85pt;width:43.65pt;height:10.05pt;z-index:-2582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KmsQ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A9wdKmsQIAALMF&#10;AAAOAAAAAAAAAAAAAAAAAC4CAABkcnMvZTJvRG9jLnhtbFBLAQItABQABgAIAAAAIQBkTyHa4gAA&#10;AA8BAAAPAAAAAAAAAAAAAAAAAAsFAABkcnMvZG93bnJldi54bWxQSwUGAAAAAAQABADzAAAAGgYA&#10;AAAA&#10;" filled="f" stroked="f">
              <v:textbox inset="0,0,0,0">
                <w:txbxContent>
                  <w:p w14:paraId="0A6F5E1C" w14:textId="16AAB81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77</w:t>
                    </w:r>
                    <w:r>
                      <w:fldChar w:fldCharType="end"/>
                    </w:r>
                    <w:r>
                      <w:rPr>
                        <w:sz w:val="16"/>
                      </w:rPr>
                      <w:t xml:space="preserve"> af 73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21FE"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43200" behindDoc="1" locked="0" layoutInCell="1" allowOverlap="1" wp14:anchorId="4543E899" wp14:editId="07777777">
              <wp:simplePos x="0" y="0"/>
              <wp:positionH relativeFrom="page">
                <wp:posOffset>9513570</wp:posOffset>
              </wp:positionH>
              <wp:positionV relativeFrom="page">
                <wp:posOffset>7110095</wp:posOffset>
              </wp:positionV>
              <wp:extent cx="554355" cy="127635"/>
              <wp:effectExtent l="0" t="0" r="0" b="0"/>
              <wp:wrapNone/>
              <wp:docPr id="1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FB45" w14:textId="7602106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80</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3E899" id="_x0000_t202" coordsize="21600,21600" o:spt="202" path="m,l,21600r21600,l21600,xe">
              <v:stroke joinstyle="miter"/>
              <v:path gradientshapeok="t" o:connecttype="rect"/>
            </v:shapetype>
            <v:shape id="Text Box 63" o:spid="_x0000_s1042" type="#_x0000_t202" style="position:absolute;margin-left:749.1pt;margin-top:559.85pt;width:43.65pt;height:10.05pt;z-index:-2582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YbsQIAALM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B6iuYbsQIAALMF&#10;AAAOAAAAAAAAAAAAAAAAAC4CAABkcnMvZTJvRG9jLnhtbFBLAQItABQABgAIAAAAIQBkTyHa4gAA&#10;AA8BAAAPAAAAAAAAAAAAAAAAAAsFAABkcnMvZG93bnJldi54bWxQSwUGAAAAAAQABADzAAAAGgYA&#10;AAAA&#10;" filled="f" stroked="f">
              <v:textbox inset="0,0,0,0">
                <w:txbxContent>
                  <w:p w14:paraId="32F5FB45" w14:textId="7602106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80</w:t>
                    </w:r>
                    <w:r>
                      <w:fldChar w:fldCharType="end"/>
                    </w:r>
                    <w:r>
                      <w:rPr>
                        <w:sz w:val="16"/>
                      </w:rPr>
                      <w:t xml:space="preserve"> af 73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7A058"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41152" behindDoc="1" locked="0" layoutInCell="1" allowOverlap="1" wp14:anchorId="383F9E67" wp14:editId="07777777">
              <wp:simplePos x="0" y="0"/>
              <wp:positionH relativeFrom="page">
                <wp:posOffset>792480</wp:posOffset>
              </wp:positionH>
              <wp:positionV relativeFrom="page">
                <wp:posOffset>6615430</wp:posOffset>
              </wp:positionV>
              <wp:extent cx="9262745" cy="6350"/>
              <wp:effectExtent l="0" t="0" r="0" b="0"/>
              <wp:wrapNone/>
              <wp:docPr id="12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24" name="Line 68"/>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67"/>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66"/>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602FB1A">
            <v:group id="Group 65" style="position:absolute;margin-left:62.4pt;margin-top:520.9pt;width:729.35pt;height:.5pt;z-index:-258275328;mso-position-horizontal-relative:page;mso-position-vertical-relative:page" coordsize="14587,10" coordorigin="1248,10418" o:spid="_x0000_s1026" w14:anchorId="7F4BA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">
              <v:line id="Line 68"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v:rect id="Rectangle 67"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v:line id="Line 66"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w10:wrap anchorx="page" anchory="page"/>
            </v:group>
          </w:pict>
        </mc:Fallback>
      </mc:AlternateContent>
    </w:r>
    <w:r>
      <w:rPr>
        <w:noProof/>
        <w:lang w:val="da-DK" w:eastAsia="da-DK"/>
      </w:rPr>
      <mc:AlternateContent>
        <mc:Choice Requires="wps">
          <w:drawing>
            <wp:anchor distT="0" distB="0" distL="114300" distR="114300" simplePos="0" relativeHeight="245042176" behindDoc="1" locked="0" layoutInCell="1" allowOverlap="1" wp14:anchorId="03FAC34D" wp14:editId="07777777">
              <wp:simplePos x="0" y="0"/>
              <wp:positionH relativeFrom="page">
                <wp:posOffset>9513570</wp:posOffset>
              </wp:positionH>
              <wp:positionV relativeFrom="page">
                <wp:posOffset>7110095</wp:posOffset>
              </wp:positionV>
              <wp:extent cx="554355" cy="127635"/>
              <wp:effectExtent l="0" t="0" r="0" b="0"/>
              <wp:wrapNone/>
              <wp:docPr id="1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9D92" w14:textId="39194F48"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81</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AC34D" id="_x0000_t202" coordsize="21600,21600" o:spt="202" path="m,l,21600r21600,l21600,xe">
              <v:stroke joinstyle="miter"/>
              <v:path gradientshapeok="t" o:connecttype="rect"/>
            </v:shapetype>
            <v:shape id="Text Box 64" o:spid="_x0000_s1043" type="#_x0000_t202" style="position:absolute;margin-left:749.1pt;margin-top:559.85pt;width:43.65pt;height:10.05pt;z-index:-2582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7K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DlKN7KsQIAALMF&#10;AAAOAAAAAAAAAAAAAAAAAC4CAABkcnMvZTJvRG9jLnhtbFBLAQItABQABgAIAAAAIQBkTyHa4gAA&#10;AA8BAAAPAAAAAAAAAAAAAAAAAAsFAABkcnMvZG93bnJldi54bWxQSwUGAAAAAAQABADzAAAAGgYA&#10;AAAA&#10;" filled="f" stroked="f">
              <v:textbox inset="0,0,0,0">
                <w:txbxContent>
                  <w:p w14:paraId="523E9D92" w14:textId="39194F48"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81</w:t>
                    </w:r>
                    <w:r>
                      <w:fldChar w:fldCharType="end"/>
                    </w:r>
                    <w:r>
                      <w:rPr>
                        <w:sz w:val="16"/>
                      </w:rPr>
                      <w:t xml:space="preserve"> af 73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DAA1"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50368" behindDoc="1" locked="0" layoutInCell="1" allowOverlap="1" wp14:anchorId="6ECD1260" wp14:editId="07777777">
              <wp:simplePos x="0" y="0"/>
              <wp:positionH relativeFrom="page">
                <wp:posOffset>792480</wp:posOffset>
              </wp:positionH>
              <wp:positionV relativeFrom="page">
                <wp:posOffset>6615430</wp:posOffset>
              </wp:positionV>
              <wp:extent cx="9262745" cy="6350"/>
              <wp:effectExtent l="0" t="0" r="0" b="0"/>
              <wp:wrapNone/>
              <wp:docPr id="11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16" name="Line 60"/>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59"/>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8"/>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48C9AD4">
            <v:group id="Group 57" style="position:absolute;margin-left:62.4pt;margin-top:520.9pt;width:729.35pt;height:.5pt;z-index:-258266112;mso-position-horizontal-relative:page;mso-position-vertical-relative:page" coordsize="14587,10" coordorigin="1248,10418" o:spid="_x0000_s1026" w14:anchorId="298DC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">
              <v:line id="Line 60"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v:rect id="Rectangle 59"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v:line id="Line 58"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w10:wrap anchorx="page" anchory="page"/>
            </v:group>
          </w:pict>
        </mc:Fallback>
      </mc:AlternateContent>
    </w:r>
    <w:r>
      <w:rPr>
        <w:noProof/>
        <w:lang w:val="da-DK" w:eastAsia="da-DK"/>
      </w:rPr>
      <mc:AlternateContent>
        <mc:Choice Requires="wps">
          <w:drawing>
            <wp:anchor distT="0" distB="0" distL="114300" distR="114300" simplePos="0" relativeHeight="245051392" behindDoc="1" locked="0" layoutInCell="1" allowOverlap="1" wp14:anchorId="1A3770BA" wp14:editId="07777777">
              <wp:simplePos x="0" y="0"/>
              <wp:positionH relativeFrom="page">
                <wp:posOffset>9461500</wp:posOffset>
              </wp:positionH>
              <wp:positionV relativeFrom="page">
                <wp:posOffset>7110095</wp:posOffset>
              </wp:positionV>
              <wp:extent cx="606425" cy="12763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BFEF" w14:textId="3F0077CB"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100</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770BA" id="_x0000_t202" coordsize="21600,21600" o:spt="202" path="m,l,21600r21600,l21600,xe">
              <v:stroke joinstyle="miter"/>
              <v:path gradientshapeok="t" o:connecttype="rect"/>
            </v:shapetype>
            <v:shape id="Text Box 56" o:spid="_x0000_s1044" type="#_x0000_t202" style="position:absolute;margin-left:745pt;margin-top:559.85pt;width:47.75pt;height:10.05pt;z-index:-2582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" filled="f" stroked="f">
              <v:textbox inset="0,0,0,0">
                <w:txbxContent>
                  <w:p w14:paraId="3C9EBFEF" w14:textId="3F0077CB"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100</w:t>
                    </w:r>
                    <w:r>
                      <w:fldChar w:fldCharType="end"/>
                    </w:r>
                    <w:r>
                      <w:rPr>
                        <w:sz w:val="16"/>
                      </w:rPr>
                      <w:t xml:space="preserve"> af 73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D9BD"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4975616" behindDoc="1" locked="0" layoutInCell="1" allowOverlap="1" wp14:anchorId="02ACE272" wp14:editId="07777777">
              <wp:simplePos x="0" y="0"/>
              <wp:positionH relativeFrom="page">
                <wp:posOffset>541020</wp:posOffset>
              </wp:positionH>
              <wp:positionV relativeFrom="page">
                <wp:posOffset>9594850</wp:posOffset>
              </wp:positionV>
              <wp:extent cx="6481445" cy="6350"/>
              <wp:effectExtent l="0" t="0" r="0" b="0"/>
              <wp:wrapNone/>
              <wp:docPr id="18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6350"/>
                        <a:chOff x="852" y="15110"/>
                        <a:chExt cx="10207" cy="10"/>
                      </a:xfrm>
                    </wpg:grpSpPr>
                    <wps:wsp>
                      <wps:cNvPr id="182" name="Line 125"/>
                      <wps:cNvCnPr>
                        <a:cxnSpLocks noChangeShapeType="1"/>
                      </wps:cNvCnPr>
                      <wps:spPr bwMode="auto">
                        <a:xfrm>
                          <a:off x="852" y="15115"/>
                          <a:ext cx="8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24"/>
                      <wps:cNvSpPr>
                        <a:spLocks noChangeArrowheads="1"/>
                      </wps:cNvSpPr>
                      <wps:spPr bwMode="auto">
                        <a:xfrm>
                          <a:off x="9784" y="1510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23"/>
                      <wps:cNvCnPr>
                        <a:cxnSpLocks noChangeShapeType="1"/>
                      </wps:cNvCnPr>
                      <wps:spPr bwMode="auto">
                        <a:xfrm>
                          <a:off x="9794" y="15115"/>
                          <a:ext cx="1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3AE3F04A">
            <v:group id="Group 122" style="position:absolute;margin-left:42.6pt;margin-top:755.5pt;width:510.35pt;height:.5pt;z-index:-258340864;mso-position-horizontal-relative:page;mso-position-vertical-relative:page" coordsize="10207,10" coordorigin="852,15110" o:spid="_x0000_s1026" w14:anchorId="78D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">
              <v:line id="Line 125" style="position:absolute;visibility:visible;mso-wrap-style:square" o:spid="_x0000_s1027" strokeweight=".48pt" o:connectortype="straight" from="852,15115" to="9784,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v:rect id="Rectangle 124" style="position:absolute;left:9784;top:15109;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v:line id="Line 123" style="position:absolute;visibility:visible;mso-wrap-style:square" o:spid="_x0000_s1029" strokeweight=".48pt" o:connectortype="straight" from="9794,15115" to="11059,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w10:wrap anchorx="page" anchory="page"/>
            </v:group>
          </w:pict>
        </mc:Fallback>
      </mc:AlternateContent>
    </w:r>
    <w:r>
      <w:rPr>
        <w:noProof/>
        <w:lang w:val="da-DK" w:eastAsia="da-DK"/>
      </w:rPr>
      <mc:AlternateContent>
        <mc:Choice Requires="wps">
          <w:drawing>
            <wp:anchor distT="0" distB="0" distL="114300" distR="114300" simplePos="0" relativeHeight="244976640" behindDoc="1" locked="0" layoutInCell="1" allowOverlap="1" wp14:anchorId="2C409A0B" wp14:editId="07777777">
              <wp:simplePos x="0" y="0"/>
              <wp:positionH relativeFrom="page">
                <wp:posOffset>6480810</wp:posOffset>
              </wp:positionH>
              <wp:positionV relativeFrom="page">
                <wp:posOffset>9836150</wp:posOffset>
              </wp:positionV>
              <wp:extent cx="554355" cy="127635"/>
              <wp:effectExtent l="0" t="0" r="0" b="0"/>
              <wp:wrapNone/>
              <wp:docPr id="18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F7F3" w14:textId="1A29E4E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3</w:t>
                          </w:r>
                          <w:r>
                            <w:fldChar w:fldCharType="end"/>
                          </w:r>
                          <w:r>
                            <w:rPr>
                              <w:sz w:val="16"/>
                            </w:rPr>
                            <w:t xml:space="preserve"> af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09A0B" id="_x0000_t202" coordsize="21600,21600" o:spt="202" path="m,l,21600r21600,l21600,xe">
              <v:stroke joinstyle="miter"/>
              <v:path gradientshapeok="t" o:connecttype="rect"/>
            </v:shapetype>
            <v:shape id="Text Box 121" o:spid="_x0000_s1027" type="#_x0000_t202" style="position:absolute;margin-left:510.3pt;margin-top:774.5pt;width:43.65pt;height:10.05pt;z-index:-2583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xS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" filled="f" stroked="f">
              <v:textbox inset="0,0,0,0">
                <w:txbxContent>
                  <w:p w14:paraId="6309F7F3" w14:textId="1A29E4E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3</w:t>
                    </w:r>
                    <w:r>
                      <w:fldChar w:fldCharType="end"/>
                    </w:r>
                    <w:r>
                      <w:rPr>
                        <w:sz w:val="16"/>
                      </w:rPr>
                      <w:t xml:space="preserve"> af 49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F525"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52416" behindDoc="1" locked="0" layoutInCell="1" allowOverlap="1" wp14:anchorId="72C6CD4B" wp14:editId="07777777">
              <wp:simplePos x="0" y="0"/>
              <wp:positionH relativeFrom="page">
                <wp:posOffset>792480</wp:posOffset>
              </wp:positionH>
              <wp:positionV relativeFrom="page">
                <wp:posOffset>6615430</wp:posOffset>
              </wp:positionV>
              <wp:extent cx="9262745" cy="6350"/>
              <wp:effectExtent l="0" t="0" r="0" b="0"/>
              <wp:wrapNone/>
              <wp:docPr id="10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06" name="Line 55"/>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54"/>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53"/>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283FF49E">
            <v:group id="Group 52" style="position:absolute;margin-left:62.4pt;margin-top:520.9pt;width:729.35pt;height:.5pt;z-index:-258264064;mso-position-horizontal-relative:page;mso-position-vertical-relative:page" coordsize="14587,10" coordorigin="1248,10418" o:spid="_x0000_s1026" w14:anchorId="6DF4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">
              <v:line id="Line 55"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v:rect id="Rectangle 54"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v:line id="Line 53"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w10:wrap anchorx="page" anchory="page"/>
            </v:group>
          </w:pict>
        </mc:Fallback>
      </mc:AlternateContent>
    </w:r>
    <w:r>
      <w:rPr>
        <w:noProof/>
        <w:lang w:val="da-DK" w:eastAsia="da-DK"/>
      </w:rPr>
      <mc:AlternateContent>
        <mc:Choice Requires="wps">
          <w:drawing>
            <wp:anchor distT="0" distB="0" distL="114300" distR="114300" simplePos="0" relativeHeight="245053440" behindDoc="1" locked="0" layoutInCell="1" allowOverlap="1" wp14:anchorId="6B6C7730" wp14:editId="07777777">
              <wp:simplePos x="0" y="0"/>
              <wp:positionH relativeFrom="page">
                <wp:posOffset>9513570</wp:posOffset>
              </wp:positionH>
              <wp:positionV relativeFrom="page">
                <wp:posOffset>7110095</wp:posOffset>
              </wp:positionV>
              <wp:extent cx="554355" cy="12763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35C4" w14:textId="2E3F2E33"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99</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730" id="_x0000_t202" coordsize="21600,21600" o:spt="202" path="m,l,21600r21600,l21600,xe">
              <v:stroke joinstyle="miter"/>
              <v:path gradientshapeok="t" o:connecttype="rect"/>
            </v:shapetype>
            <v:shape id="Text Box 51" o:spid="_x0000_s1045" type="#_x0000_t202" style="position:absolute;margin-left:749.1pt;margin-top:559.85pt;width:43.65pt;height:10.05pt;z-index:-2582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fCsQIAALM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ArA2fCsQIAALMF&#10;AAAOAAAAAAAAAAAAAAAAAC4CAABkcnMvZTJvRG9jLnhtbFBLAQItABQABgAIAAAAIQBkTyHa4gAA&#10;AA8BAAAPAAAAAAAAAAAAAAAAAAsFAABkcnMvZG93bnJldi54bWxQSwUGAAAAAAQABADzAAAAGgYA&#10;AAAA&#10;" filled="f" stroked="f">
              <v:textbox inset="0,0,0,0">
                <w:txbxContent>
                  <w:p w14:paraId="105435C4" w14:textId="2E3F2E33"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99</w:t>
                    </w:r>
                    <w:r>
                      <w:fldChar w:fldCharType="end"/>
                    </w:r>
                    <w:r>
                      <w:rPr>
                        <w:sz w:val="16"/>
                      </w:rPr>
                      <w:t xml:space="preserve"> af 73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7A5F"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61632" behindDoc="1" locked="0" layoutInCell="1" allowOverlap="1" wp14:anchorId="53625EC8" wp14:editId="07777777">
              <wp:simplePos x="0" y="0"/>
              <wp:positionH relativeFrom="page">
                <wp:posOffset>792480</wp:posOffset>
              </wp:positionH>
              <wp:positionV relativeFrom="page">
                <wp:posOffset>6615430</wp:posOffset>
              </wp:positionV>
              <wp:extent cx="9262745" cy="6350"/>
              <wp:effectExtent l="0" t="0" r="0" b="0"/>
              <wp:wrapNone/>
              <wp:docPr id="9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92" name="Line 47"/>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46"/>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45"/>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7DCE8F4A">
            <v:group id="Group 44" style="position:absolute;margin-left:62.4pt;margin-top:520.9pt;width:729.35pt;height:.5pt;z-index:-258254848;mso-position-horizontal-relative:page;mso-position-vertical-relative:page" coordsize="14587,10" coordorigin="1248,10418" o:spid="_x0000_s1026" w14:anchorId="0CDCF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">
              <v:line id="Line 47"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v:rect id="Rectangle 46"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v:line id="Line 45"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w10:wrap anchorx="page" anchory="page"/>
            </v:group>
          </w:pict>
        </mc:Fallback>
      </mc:AlternateContent>
    </w:r>
    <w:r>
      <w:rPr>
        <w:noProof/>
        <w:lang w:val="da-DK" w:eastAsia="da-DK"/>
      </w:rPr>
      <mc:AlternateContent>
        <mc:Choice Requires="wps">
          <w:drawing>
            <wp:anchor distT="0" distB="0" distL="114300" distR="114300" simplePos="0" relativeHeight="245062656" behindDoc="1" locked="0" layoutInCell="1" allowOverlap="1" wp14:anchorId="5E68FF43" wp14:editId="07777777">
              <wp:simplePos x="0" y="0"/>
              <wp:positionH relativeFrom="page">
                <wp:posOffset>9461500</wp:posOffset>
              </wp:positionH>
              <wp:positionV relativeFrom="page">
                <wp:posOffset>7110095</wp:posOffset>
              </wp:positionV>
              <wp:extent cx="606425" cy="127635"/>
              <wp:effectExtent l="0" t="0" r="0" b="0"/>
              <wp:wrapNone/>
              <wp:docPr id="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3270" w14:textId="55C09BE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102</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8FF43" id="_x0000_t202" coordsize="21600,21600" o:spt="202" path="m,l,21600r21600,l21600,xe">
              <v:stroke joinstyle="miter"/>
              <v:path gradientshapeok="t" o:connecttype="rect"/>
            </v:shapetype>
            <v:shape id="Text Box 43" o:spid="_x0000_s1046" type="#_x0000_t202" style="position:absolute;margin-left:745pt;margin-top:559.85pt;width:47.75pt;height:10.05pt;z-index:-2582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sQIAALI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" filled="f" stroked="f">
              <v:textbox inset="0,0,0,0">
                <w:txbxContent>
                  <w:p w14:paraId="2E1D3270" w14:textId="55C09BEA"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102</w:t>
                    </w:r>
                    <w:r>
                      <w:fldChar w:fldCharType="end"/>
                    </w:r>
                    <w:r>
                      <w:rPr>
                        <w:sz w:val="16"/>
                      </w:rPr>
                      <w:t xml:space="preserve"> af 73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8CB9C"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60608" behindDoc="1" locked="0" layoutInCell="1" allowOverlap="1" wp14:anchorId="189241B4" wp14:editId="07777777">
              <wp:simplePos x="0" y="0"/>
              <wp:positionH relativeFrom="page">
                <wp:posOffset>9461500</wp:posOffset>
              </wp:positionH>
              <wp:positionV relativeFrom="page">
                <wp:posOffset>7110095</wp:posOffset>
              </wp:positionV>
              <wp:extent cx="606425" cy="127635"/>
              <wp:effectExtent l="0" t="0" r="0" b="0"/>
              <wp:wrapNone/>
              <wp:docPr id="8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D61E" w14:textId="42A11B0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103</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241B4" id="_x0000_t202" coordsize="21600,21600" o:spt="202" path="m,l,21600r21600,l21600,xe">
              <v:stroke joinstyle="miter"/>
              <v:path gradientshapeok="t" o:connecttype="rect"/>
            </v:shapetype>
            <v:shape id="Text Box 48" o:spid="_x0000_s1047" type="#_x0000_t202" style="position:absolute;margin-left:745pt;margin-top:559.85pt;width:47.75pt;height:10.05pt;z-index:-2582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j6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" filled="f" stroked="f">
              <v:textbox inset="0,0,0,0">
                <w:txbxContent>
                  <w:p w14:paraId="232DD61E" w14:textId="42A11B0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103</w:t>
                    </w:r>
                    <w:r>
                      <w:fldChar w:fldCharType="end"/>
                    </w:r>
                    <w:r>
                      <w:rPr>
                        <w:sz w:val="16"/>
                      </w:rPr>
                      <w:t xml:space="preserve"> af 73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FE5BC"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69824" behindDoc="1" locked="0" layoutInCell="1" allowOverlap="1" wp14:anchorId="2815E243" wp14:editId="07777777">
              <wp:simplePos x="0" y="0"/>
              <wp:positionH relativeFrom="page">
                <wp:posOffset>9461500</wp:posOffset>
              </wp:positionH>
              <wp:positionV relativeFrom="page">
                <wp:posOffset>7110095</wp:posOffset>
              </wp:positionV>
              <wp:extent cx="606425" cy="12763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BFA7" w14:textId="3067D46F"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106</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5E243" id="_x0000_t202" coordsize="21600,21600" o:spt="202" path="m,l,21600r21600,l21600,xe">
              <v:stroke joinstyle="miter"/>
              <v:path gradientshapeok="t" o:connecttype="rect"/>
            </v:shapetype>
            <v:shape id="Text Box 40" o:spid="_x0000_s1048" type="#_x0000_t202" style="position:absolute;margin-left:745pt;margin-top:559.85pt;width:47.75pt;height:10.05pt;z-index:-2582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prswIAALI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" filled="f" stroked="f">
              <v:textbox inset="0,0,0,0">
                <w:txbxContent>
                  <w:p w14:paraId="7C0EBFA7" w14:textId="3067D46F"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106</w:t>
                    </w:r>
                    <w:r>
                      <w:fldChar w:fldCharType="end"/>
                    </w:r>
                    <w:r>
                      <w:rPr>
                        <w:sz w:val="16"/>
                      </w:rPr>
                      <w:t xml:space="preserve"> af 73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54EAF"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70848" behindDoc="1" locked="0" layoutInCell="1" allowOverlap="1" wp14:anchorId="1AF6EEAE" wp14:editId="07777777">
              <wp:simplePos x="0" y="0"/>
              <wp:positionH relativeFrom="page">
                <wp:posOffset>792480</wp:posOffset>
              </wp:positionH>
              <wp:positionV relativeFrom="page">
                <wp:posOffset>6615430</wp:posOffset>
              </wp:positionV>
              <wp:extent cx="9262745" cy="6350"/>
              <wp:effectExtent l="0" t="0" r="0" b="0"/>
              <wp:wrapNone/>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74" name="Line 39"/>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38"/>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37"/>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5E48E05D">
            <v:group id="Group 36" style="position:absolute;margin-left:62.4pt;margin-top:520.9pt;width:729.35pt;height:.5pt;z-index:-258245632;mso-position-horizontal-relative:page;mso-position-vertical-relative:page" coordsize="14587,10" coordorigin="1248,10418" o:spid="_x0000_s1026" w14:anchorId="6CE87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">
              <v:line id="Line 39"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v:rect id="Rectangle 38"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v:line id="Line 37"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w10:wrap anchorx="page" anchory="page"/>
            </v:group>
          </w:pict>
        </mc:Fallback>
      </mc:AlternateContent>
    </w:r>
    <w:r>
      <w:rPr>
        <w:noProof/>
        <w:lang w:val="da-DK" w:eastAsia="da-DK"/>
      </w:rPr>
      <mc:AlternateContent>
        <mc:Choice Requires="wps">
          <w:drawing>
            <wp:anchor distT="0" distB="0" distL="114300" distR="114300" simplePos="0" relativeHeight="245071872" behindDoc="1" locked="0" layoutInCell="1" allowOverlap="1" wp14:anchorId="75485FDA" wp14:editId="07777777">
              <wp:simplePos x="0" y="0"/>
              <wp:positionH relativeFrom="page">
                <wp:posOffset>9461500</wp:posOffset>
              </wp:positionH>
              <wp:positionV relativeFrom="page">
                <wp:posOffset>7110095</wp:posOffset>
              </wp:positionV>
              <wp:extent cx="606425" cy="12763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F29A" w14:textId="2B20929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107</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5FDA" id="_x0000_t202" coordsize="21600,21600" o:spt="202" path="m,l,21600r21600,l21600,xe">
              <v:stroke joinstyle="miter"/>
              <v:path gradientshapeok="t" o:connecttype="rect"/>
            </v:shapetype>
            <v:shape id="Text Box 35" o:spid="_x0000_s1049" type="#_x0000_t202" style="position:absolute;margin-left:745pt;margin-top:559.85pt;width:47.75pt;height:10.05pt;z-index:-2582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r3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" filled="f" stroked="f">
              <v:textbox inset="0,0,0,0">
                <w:txbxContent>
                  <w:p w14:paraId="3CA5F29A" w14:textId="2B209296"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107</w:t>
                    </w:r>
                    <w:r>
                      <w:fldChar w:fldCharType="end"/>
                    </w:r>
                    <w:r>
                      <w:rPr>
                        <w:sz w:val="16"/>
                      </w:rPr>
                      <w:t xml:space="preserve"> af 73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450A"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79040" behindDoc="1" locked="0" layoutInCell="1" allowOverlap="1" wp14:anchorId="1FD4EDF5" wp14:editId="07777777">
              <wp:simplePos x="0" y="0"/>
              <wp:positionH relativeFrom="page">
                <wp:posOffset>792480</wp:posOffset>
              </wp:positionH>
              <wp:positionV relativeFrom="page">
                <wp:posOffset>6615430</wp:posOffset>
              </wp:positionV>
              <wp:extent cx="9262745" cy="6350"/>
              <wp:effectExtent l="0" t="0" r="0" b="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60" name="Line 32"/>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31"/>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0"/>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3EE872C2">
            <v:group id="Group 29" style="position:absolute;margin-left:62.4pt;margin-top:520.9pt;width:729.35pt;height:.5pt;z-index:-258237440;mso-position-horizontal-relative:page;mso-position-vertical-relative:page" coordsize="14587,10" coordorigin="1248,10418" o:spid="_x0000_s1026" w14:anchorId="628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">
              <v:line id="Line 32"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v:rect id="Rectangle 31"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v:line id="Line 30"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w10:wrap anchorx="page" anchory="page"/>
            </v:group>
          </w:pict>
        </mc:Fallback>
      </mc:AlternateContent>
    </w:r>
    <w:r>
      <w:rPr>
        <w:noProof/>
        <w:lang w:val="da-DK" w:eastAsia="da-DK"/>
      </w:rPr>
      <mc:AlternateContent>
        <mc:Choice Requires="wps">
          <w:drawing>
            <wp:anchor distT="0" distB="0" distL="114300" distR="114300" simplePos="0" relativeHeight="245080064" behindDoc="1" locked="0" layoutInCell="1" allowOverlap="1" wp14:anchorId="091308F2" wp14:editId="07777777">
              <wp:simplePos x="0" y="0"/>
              <wp:positionH relativeFrom="page">
                <wp:posOffset>9461500</wp:posOffset>
              </wp:positionH>
              <wp:positionV relativeFrom="page">
                <wp:posOffset>7110095</wp:posOffset>
              </wp:positionV>
              <wp:extent cx="606425" cy="12763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B3DF" w14:textId="77777777" w:rsidR="00AA0F4A" w:rsidRDefault="00AA0F4A">
                          <w:pPr>
                            <w:spacing w:line="184" w:lineRule="exact"/>
                            <w:ind w:left="20"/>
                            <w:rPr>
                              <w:sz w:val="16"/>
                            </w:rPr>
                          </w:pPr>
                          <w:r>
                            <w:rPr>
                              <w:sz w:val="16"/>
                            </w:rPr>
                            <w:t>Side 108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1308F2" id="_x0000_t202" coordsize="21600,21600" o:spt="202" path="m,l,21600r21600,l21600,xe">
              <v:stroke joinstyle="miter"/>
              <v:path gradientshapeok="t" o:connecttype="rect"/>
            </v:shapetype>
            <v:shape id="Text Box 28" o:spid="_x0000_s1050" type="#_x0000_t202" style="position:absolute;margin-left:745pt;margin-top:559.85pt;width:47.75pt;height:10.05pt;z-index:-258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" filled="f" stroked="f">
              <v:textbox inset="0,0,0,0">
                <w:txbxContent>
                  <w:p w14:paraId="2864B3DF" w14:textId="77777777" w:rsidR="00AA0F4A" w:rsidRDefault="00AA0F4A">
                    <w:pPr>
                      <w:spacing w:line="184" w:lineRule="exact"/>
                      <w:ind w:left="20"/>
                      <w:rPr>
                        <w:sz w:val="16"/>
                      </w:rPr>
                    </w:pPr>
                    <w:r>
                      <w:rPr>
                        <w:sz w:val="16"/>
                      </w:rPr>
                      <w:t xml:space="preserve">Side 108 </w:t>
                    </w:r>
                    <w:proofErr w:type="spellStart"/>
                    <w:r>
                      <w:rPr>
                        <w:sz w:val="16"/>
                      </w:rPr>
                      <w:t>af</w:t>
                    </w:r>
                    <w:proofErr w:type="spellEnd"/>
                    <w:r>
                      <w:rPr>
                        <w:sz w:val="16"/>
                      </w:rPr>
                      <w:t xml:space="preserve"> 73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DAA0"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81088" behindDoc="1" locked="0" layoutInCell="1" allowOverlap="1" wp14:anchorId="79CE9332" wp14:editId="07777777">
              <wp:simplePos x="0" y="0"/>
              <wp:positionH relativeFrom="page">
                <wp:posOffset>9461500</wp:posOffset>
              </wp:positionH>
              <wp:positionV relativeFrom="page">
                <wp:posOffset>7110095</wp:posOffset>
              </wp:positionV>
              <wp:extent cx="606425" cy="12763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2CB3" w14:textId="77777777" w:rsidR="00AA0F4A" w:rsidRDefault="00AA0F4A">
                          <w:pPr>
                            <w:spacing w:line="184" w:lineRule="exact"/>
                            <w:ind w:left="20"/>
                            <w:rPr>
                              <w:sz w:val="16"/>
                            </w:rPr>
                          </w:pPr>
                          <w:r>
                            <w:rPr>
                              <w:sz w:val="16"/>
                            </w:rPr>
                            <w:t>Side 109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9CE9332" id="_x0000_t202" coordsize="21600,21600" o:spt="202" path="m,l,21600r21600,l21600,xe">
              <v:stroke joinstyle="miter"/>
              <v:path gradientshapeok="t" o:connecttype="rect"/>
            </v:shapetype>
            <v:shape id="Text Box 27" o:spid="_x0000_s1051" type="#_x0000_t202" style="position:absolute;margin-left:745pt;margin-top:559.85pt;width:47.75pt;height:10.05pt;z-index:-2582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" filled="f" stroked="f">
              <v:textbox inset="0,0,0,0">
                <w:txbxContent>
                  <w:p w14:paraId="67DF2CB3" w14:textId="77777777" w:rsidR="00AA0F4A" w:rsidRDefault="00AA0F4A">
                    <w:pPr>
                      <w:spacing w:line="184" w:lineRule="exact"/>
                      <w:ind w:left="20"/>
                      <w:rPr>
                        <w:sz w:val="16"/>
                      </w:rPr>
                    </w:pPr>
                    <w:r>
                      <w:rPr>
                        <w:sz w:val="16"/>
                      </w:rPr>
                      <w:t xml:space="preserve">Side 109 </w:t>
                    </w:r>
                    <w:proofErr w:type="spellStart"/>
                    <w:r>
                      <w:rPr>
                        <w:sz w:val="16"/>
                      </w:rPr>
                      <w:t>af</w:t>
                    </w:r>
                    <w:proofErr w:type="spellEnd"/>
                    <w:r>
                      <w:rPr>
                        <w:sz w:val="16"/>
                      </w:rPr>
                      <w:t xml:space="preserve"> 73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6C81"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88256" behindDoc="1" locked="0" layoutInCell="1" allowOverlap="1" wp14:anchorId="7FDFE119" wp14:editId="07777777">
              <wp:simplePos x="0" y="0"/>
              <wp:positionH relativeFrom="page">
                <wp:posOffset>792480</wp:posOffset>
              </wp:positionH>
              <wp:positionV relativeFrom="page">
                <wp:posOffset>6615430</wp:posOffset>
              </wp:positionV>
              <wp:extent cx="9262745" cy="6350"/>
              <wp:effectExtent l="0" t="0" r="0" b="0"/>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44" name="Line 24"/>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23"/>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2"/>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68475436">
            <v:group id="Group 21" style="position:absolute;margin-left:62.4pt;margin-top:520.9pt;width:729.35pt;height:.5pt;z-index:-258228224;mso-position-horizontal-relative:page;mso-position-vertical-relative:page" coordsize="14587,10" coordorigin="1248,10418" o:spid="_x0000_s1026" w14:anchorId="1C60B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">
              <v:line id="Line 24"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v:rect id="Rectangle 23"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v:line id="Line 22"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w10:wrap anchorx="page" anchory="page"/>
            </v:group>
          </w:pict>
        </mc:Fallback>
      </mc:AlternateContent>
    </w:r>
    <w:r>
      <w:rPr>
        <w:noProof/>
        <w:lang w:val="da-DK" w:eastAsia="da-DK"/>
      </w:rPr>
      <mc:AlternateContent>
        <mc:Choice Requires="wps">
          <w:drawing>
            <wp:anchor distT="0" distB="0" distL="114300" distR="114300" simplePos="0" relativeHeight="245089280" behindDoc="1" locked="0" layoutInCell="1" allowOverlap="1" wp14:anchorId="37D0F49F" wp14:editId="07777777">
              <wp:simplePos x="0" y="0"/>
              <wp:positionH relativeFrom="page">
                <wp:posOffset>9461500</wp:posOffset>
              </wp:positionH>
              <wp:positionV relativeFrom="page">
                <wp:posOffset>7110095</wp:posOffset>
              </wp:positionV>
              <wp:extent cx="606425" cy="12763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255C" w14:textId="77777777" w:rsidR="00AA0F4A" w:rsidRDefault="00AA0F4A">
                          <w:pPr>
                            <w:spacing w:line="184" w:lineRule="exact"/>
                            <w:ind w:left="20"/>
                            <w:rPr>
                              <w:sz w:val="16"/>
                            </w:rPr>
                          </w:pPr>
                          <w:r>
                            <w:rPr>
                              <w:sz w:val="16"/>
                            </w:rPr>
                            <w:t>Side 110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7D0F49F" id="_x0000_t202" coordsize="21600,21600" o:spt="202" path="m,l,21600r21600,l21600,xe">
              <v:stroke joinstyle="miter"/>
              <v:path gradientshapeok="t" o:connecttype="rect"/>
            </v:shapetype>
            <v:shape id="Text Box 20" o:spid="_x0000_s1052" type="#_x0000_t202" style="position:absolute;margin-left:745pt;margin-top:559.85pt;width:47.75pt;height:10.05pt;z-index:-2582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" filled="f" stroked="f">
              <v:textbox inset="0,0,0,0">
                <w:txbxContent>
                  <w:p w14:paraId="41F1255C" w14:textId="77777777" w:rsidR="00AA0F4A" w:rsidRDefault="00AA0F4A">
                    <w:pPr>
                      <w:spacing w:line="184" w:lineRule="exact"/>
                      <w:ind w:left="20"/>
                      <w:rPr>
                        <w:sz w:val="16"/>
                      </w:rPr>
                    </w:pPr>
                    <w:r>
                      <w:rPr>
                        <w:sz w:val="16"/>
                      </w:rPr>
                      <w:t xml:space="preserve">Side 110 </w:t>
                    </w:r>
                    <w:proofErr w:type="spellStart"/>
                    <w:r>
                      <w:rPr>
                        <w:sz w:val="16"/>
                      </w:rPr>
                      <w:t>af</w:t>
                    </w:r>
                    <w:proofErr w:type="spellEnd"/>
                    <w:r>
                      <w:rPr>
                        <w:sz w:val="16"/>
                      </w:rPr>
                      <w:t xml:space="preserve"> 73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BA27A"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5090304" behindDoc="1" locked="0" layoutInCell="1" allowOverlap="1" wp14:anchorId="4A0CC038" wp14:editId="07777777">
              <wp:simplePos x="0" y="0"/>
              <wp:positionH relativeFrom="page">
                <wp:posOffset>9461500</wp:posOffset>
              </wp:positionH>
              <wp:positionV relativeFrom="page">
                <wp:posOffset>7110095</wp:posOffset>
              </wp:positionV>
              <wp:extent cx="606425" cy="12763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5677" w14:textId="77777777" w:rsidR="00AA0F4A" w:rsidRDefault="00AA0F4A">
                          <w:pPr>
                            <w:spacing w:line="184" w:lineRule="exact"/>
                            <w:ind w:left="20"/>
                            <w:rPr>
                              <w:sz w:val="16"/>
                            </w:rPr>
                          </w:pPr>
                          <w:r>
                            <w:rPr>
                              <w:sz w:val="16"/>
                            </w:rPr>
                            <w:t>Side 111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A0CC038" id="_x0000_t202" coordsize="21600,21600" o:spt="202" path="m,l,21600r21600,l21600,xe">
              <v:stroke joinstyle="miter"/>
              <v:path gradientshapeok="t" o:connecttype="rect"/>
            </v:shapetype>
            <v:shape id="Text Box 19" o:spid="_x0000_s1053" type="#_x0000_t202" style="position:absolute;margin-left:745pt;margin-top:559.85pt;width:47.75pt;height:10.05pt;z-index:-2582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" filled="f" stroked="f">
              <v:textbox inset="0,0,0,0">
                <w:txbxContent>
                  <w:p w14:paraId="5FD85677" w14:textId="77777777" w:rsidR="00AA0F4A" w:rsidRDefault="00AA0F4A">
                    <w:pPr>
                      <w:spacing w:line="184" w:lineRule="exact"/>
                      <w:ind w:left="20"/>
                      <w:rPr>
                        <w:sz w:val="16"/>
                      </w:rPr>
                    </w:pPr>
                    <w:r>
                      <w:rPr>
                        <w:sz w:val="16"/>
                      </w:rPr>
                      <w:t xml:space="preserve">Side 111 </w:t>
                    </w:r>
                    <w:proofErr w:type="spellStart"/>
                    <w:r>
                      <w:rPr>
                        <w:sz w:val="16"/>
                      </w:rPr>
                      <w:t>af</w:t>
                    </w:r>
                    <w:proofErr w:type="spellEnd"/>
                    <w:r>
                      <w:rPr>
                        <w:sz w:val="16"/>
                      </w:rPr>
                      <w:t xml:space="preserve"> 73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9CA2"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97472" behindDoc="1" locked="0" layoutInCell="1" allowOverlap="1" wp14:anchorId="2D008838" wp14:editId="07777777">
              <wp:simplePos x="0" y="0"/>
              <wp:positionH relativeFrom="page">
                <wp:posOffset>792480</wp:posOffset>
              </wp:positionH>
              <wp:positionV relativeFrom="page">
                <wp:posOffset>6615430</wp:posOffset>
              </wp:positionV>
              <wp:extent cx="9262745" cy="6350"/>
              <wp:effectExtent l="0" t="0" r="0" b="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28" name="Line 16"/>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15"/>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4"/>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AED5C75">
            <v:group id="Group 13" style="position:absolute;margin-left:62.4pt;margin-top:520.9pt;width:729.35pt;height:.5pt;z-index:-258219008;mso-position-horizontal-relative:page;mso-position-vertical-relative:page" coordsize="14587,10" coordorigin="1248,10418" o:spid="_x0000_s1026" w14:anchorId="3BEF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">
              <v:line id="Line 16"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v:rect id="Rectangle 15"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v:line id="Line 14"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w10:wrap anchorx="page" anchory="page"/>
            </v:group>
          </w:pict>
        </mc:Fallback>
      </mc:AlternateContent>
    </w:r>
    <w:r>
      <w:rPr>
        <w:noProof/>
        <w:lang w:val="da-DK" w:eastAsia="da-DK"/>
      </w:rPr>
      <mc:AlternateContent>
        <mc:Choice Requires="wps">
          <w:drawing>
            <wp:anchor distT="0" distB="0" distL="114300" distR="114300" simplePos="0" relativeHeight="245098496" behindDoc="1" locked="0" layoutInCell="1" allowOverlap="1" wp14:anchorId="2FF12373" wp14:editId="07777777">
              <wp:simplePos x="0" y="0"/>
              <wp:positionH relativeFrom="page">
                <wp:posOffset>9461500</wp:posOffset>
              </wp:positionH>
              <wp:positionV relativeFrom="page">
                <wp:posOffset>7110095</wp:posOffset>
              </wp:positionV>
              <wp:extent cx="606425" cy="1276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4F1B9" w14:textId="45C049B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118</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12373" id="_x0000_t202" coordsize="21600,21600" o:spt="202" path="m,l,21600r21600,l21600,xe">
              <v:stroke joinstyle="miter"/>
              <v:path gradientshapeok="t" o:connecttype="rect"/>
            </v:shapetype>
            <v:shape id="Text Box 12" o:spid="_x0000_s1054" type="#_x0000_t202" style="position:absolute;margin-left:745pt;margin-top:559.85pt;width:47.75pt;height:10.05pt;z-index:-2582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5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" filled="f" stroked="f">
              <v:textbox inset="0,0,0,0">
                <w:txbxContent>
                  <w:p w14:paraId="4434F1B9" w14:textId="45C049B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118</w:t>
                    </w:r>
                    <w:r>
                      <w:fldChar w:fldCharType="end"/>
                    </w:r>
                    <w:r>
                      <w:rPr>
                        <w:sz w:val="16"/>
                      </w:rPr>
                      <w:t xml:space="preserve"> af 73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D989"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77664" behindDoc="1" locked="0" layoutInCell="1" allowOverlap="1" wp14:anchorId="4BD15FB3" wp14:editId="07777777">
              <wp:simplePos x="0" y="0"/>
              <wp:positionH relativeFrom="page">
                <wp:posOffset>9550400</wp:posOffset>
              </wp:positionH>
              <wp:positionV relativeFrom="page">
                <wp:posOffset>7110095</wp:posOffset>
              </wp:positionV>
              <wp:extent cx="554355" cy="127635"/>
              <wp:effectExtent l="0" t="0" r="0" b="0"/>
              <wp:wrapNone/>
              <wp:docPr id="17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CAC8" w14:textId="182653A5"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48</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15FB3" id="_x0000_t202" coordsize="21600,21600" o:spt="202" path="m,l,21600r21600,l21600,xe">
              <v:stroke joinstyle="miter"/>
              <v:path gradientshapeok="t" o:connecttype="rect"/>
            </v:shapetype>
            <v:shape id="Text Box 120" o:spid="_x0000_s1028" type="#_x0000_t202" style="position:absolute;margin-left:752pt;margin-top:559.85pt;width:43.65pt;height:10.05pt;z-index:-2583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" filled="f" stroked="f">
              <v:textbox inset="0,0,0,0">
                <w:txbxContent>
                  <w:p w14:paraId="1AA7CAC8" w14:textId="182653A5"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48</w:t>
                    </w:r>
                    <w:r>
                      <w:fldChar w:fldCharType="end"/>
                    </w:r>
                    <w:r>
                      <w:rPr>
                        <w:sz w:val="16"/>
                      </w:rPr>
                      <w:t xml:space="preserve"> af 73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B0B47"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99520" behindDoc="1" locked="0" layoutInCell="1" allowOverlap="1" wp14:anchorId="3892FEED" wp14:editId="07777777">
              <wp:simplePos x="0" y="0"/>
              <wp:positionH relativeFrom="page">
                <wp:posOffset>792480</wp:posOffset>
              </wp:positionH>
              <wp:positionV relativeFrom="page">
                <wp:posOffset>6615430</wp:posOffset>
              </wp:positionV>
              <wp:extent cx="9262745" cy="635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8" name="Line 11"/>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9"/>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27BD1322">
            <v:group id="Group 8" style="position:absolute;margin-left:62.4pt;margin-top:520.9pt;width:729.35pt;height:.5pt;z-index:-258216960;mso-position-horizontal-relative:page;mso-position-vertical-relative:page" coordsize="14587,10" coordorigin="1248,10418" o:spid="_x0000_s1026" w14:anchorId="275E4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">
              <v:line id="Line 11"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v:rect id="Rectangle 10"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v:line id="Line 9"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w10:wrap anchorx="page" anchory="page"/>
            </v:group>
          </w:pict>
        </mc:Fallback>
      </mc:AlternateContent>
    </w:r>
    <w:r>
      <w:rPr>
        <w:noProof/>
        <w:lang w:val="da-DK" w:eastAsia="da-DK"/>
      </w:rPr>
      <mc:AlternateContent>
        <mc:Choice Requires="wps">
          <w:drawing>
            <wp:anchor distT="0" distB="0" distL="114300" distR="114300" simplePos="0" relativeHeight="245100544" behindDoc="1" locked="0" layoutInCell="1" allowOverlap="1" wp14:anchorId="067A6DFC" wp14:editId="07777777">
              <wp:simplePos x="0" y="0"/>
              <wp:positionH relativeFrom="page">
                <wp:posOffset>9461500</wp:posOffset>
              </wp:positionH>
              <wp:positionV relativeFrom="page">
                <wp:posOffset>7110095</wp:posOffset>
              </wp:positionV>
              <wp:extent cx="606425" cy="1276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AC97" w14:textId="73C0A544"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119</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A6DFC" id="_x0000_t202" coordsize="21600,21600" o:spt="202" path="m,l,21600r21600,l21600,xe">
              <v:stroke joinstyle="miter"/>
              <v:path gradientshapeok="t" o:connecttype="rect"/>
            </v:shapetype>
            <v:shape id="Text Box 7" o:spid="_x0000_s1055" type="#_x0000_t202" style="position:absolute;margin-left:745pt;margin-top:559.85pt;width:47.75pt;height:10.05pt;z-index:-2582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cc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" filled="f" stroked="f">
              <v:textbox inset="0,0,0,0">
                <w:txbxContent>
                  <w:p w14:paraId="7749AC97" w14:textId="73C0A544"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119</w:t>
                    </w:r>
                    <w:r>
                      <w:fldChar w:fldCharType="end"/>
                    </w:r>
                    <w:r>
                      <w:rPr>
                        <w:sz w:val="16"/>
                      </w:rPr>
                      <w:t xml:space="preserve"> af 73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FA30"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104640" behindDoc="1" locked="0" layoutInCell="1" allowOverlap="1" wp14:anchorId="5C5B1840" wp14:editId="07777777">
              <wp:simplePos x="0" y="0"/>
              <wp:positionH relativeFrom="page">
                <wp:posOffset>792480</wp:posOffset>
              </wp:positionH>
              <wp:positionV relativeFrom="page">
                <wp:posOffset>6615430</wp:posOffset>
              </wp:positionV>
              <wp:extent cx="9262745" cy="63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6" name="Line 5"/>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4"/>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3"/>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BF7F952">
            <v:group id="Group 2" style="position:absolute;margin-left:62.4pt;margin-top:520.9pt;width:729.35pt;height:.5pt;z-index:-258211840;mso-position-horizontal-relative:page;mso-position-vertical-relative:page" coordsize="14587,10" coordorigin="1248,10418" o:spid="_x0000_s1026" w14:anchorId="09A43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">
              <v:line id="Line 5"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v:rect id="Rectangle 4"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v:line id="Line 3"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w10:wrap anchorx="page" anchory="page"/>
            </v:group>
          </w:pict>
        </mc:Fallback>
      </mc:AlternateContent>
    </w:r>
    <w:r>
      <w:rPr>
        <w:noProof/>
        <w:lang w:val="da-DK" w:eastAsia="da-DK"/>
      </w:rPr>
      <mc:AlternateContent>
        <mc:Choice Requires="wps">
          <w:drawing>
            <wp:anchor distT="0" distB="0" distL="114300" distR="114300" simplePos="0" relativeHeight="245105664" behindDoc="1" locked="0" layoutInCell="1" allowOverlap="1" wp14:anchorId="275E75C0" wp14:editId="07777777">
              <wp:simplePos x="0" y="0"/>
              <wp:positionH relativeFrom="page">
                <wp:posOffset>9461500</wp:posOffset>
              </wp:positionH>
              <wp:positionV relativeFrom="page">
                <wp:posOffset>7110095</wp:posOffset>
              </wp:positionV>
              <wp:extent cx="606425" cy="127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EBC8" w14:textId="77777777" w:rsidR="00AA0F4A" w:rsidRDefault="00AA0F4A">
                          <w:pPr>
                            <w:spacing w:line="184" w:lineRule="exact"/>
                            <w:ind w:left="20"/>
                            <w:rPr>
                              <w:sz w:val="16"/>
                            </w:rPr>
                          </w:pPr>
                          <w:r>
                            <w:rPr>
                              <w:sz w:val="16"/>
                            </w:rPr>
                            <w:t>Side 120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109A0E97">
            <v:shapetype id="_x0000_t202" coordsize="21600,21600" o:spt="202" path="m,l,21600r21600,l21600,xe">
              <v:stroke joinstyle="miter"/>
              <v:path gradientshapeok="t" o:connecttype="rect"/>
            </v:shapetype>
            <v:shape id="Text Box 1" style="position:absolute;margin-left:745pt;margin-top:559.85pt;width:47.75pt;height:10.05pt;z-index:-2582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SUrwIAALA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">
              <v:textbox inset="0,0,0,0">
                <w:txbxContent>
                  <w:p w:rsidR="00AA6F72" w:rsidRDefault="00AA6F72" w14:paraId="4210A46E" wp14:textId="77777777">
                    <w:pPr>
                      <w:spacing w:line="184" w:lineRule="exact"/>
                      <w:ind w:left="20"/>
                      <w:rPr>
                        <w:sz w:val="16"/>
                      </w:rPr>
                    </w:pPr>
                    <w:r>
                      <w:rPr>
                        <w:sz w:val="16"/>
                      </w:rPr>
                      <w:t xml:space="preserve">Side 120 </w:t>
                    </w:r>
                    <w:proofErr w:type="gramStart"/>
                    <w:r>
                      <w:rPr>
                        <w:sz w:val="16"/>
                      </w:rPr>
                      <w:t>af</w:t>
                    </w:r>
                    <w:proofErr w:type="gramEnd"/>
                    <w:r>
                      <w:rPr>
                        <w:sz w:val="16"/>
                      </w:rPr>
                      <w:t xml:space="preserve"> 73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ACD9"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78688" behindDoc="1" locked="0" layoutInCell="1" allowOverlap="1" wp14:anchorId="2C870B12" wp14:editId="07777777">
              <wp:simplePos x="0" y="0"/>
              <wp:positionH relativeFrom="page">
                <wp:posOffset>9513570</wp:posOffset>
              </wp:positionH>
              <wp:positionV relativeFrom="page">
                <wp:posOffset>7110095</wp:posOffset>
              </wp:positionV>
              <wp:extent cx="554355" cy="127635"/>
              <wp:effectExtent l="0" t="0" r="0" b="0"/>
              <wp:wrapNone/>
              <wp:docPr id="1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07DC" w14:textId="274508D0"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49</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70B12" id="_x0000_t202" coordsize="21600,21600" o:spt="202" path="m,l,21600r21600,l21600,xe">
              <v:stroke joinstyle="miter"/>
              <v:path gradientshapeok="t" o:connecttype="rect"/>
            </v:shapetype>
            <v:shape id="Text Box 119" o:spid="_x0000_s1029" type="#_x0000_t202" style="position:absolute;margin-left:749.1pt;margin-top:559.85pt;width:43.65pt;height:10.05pt;z-index:-2583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bg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toFWctNCkRzpodCcG5PuxqVDfqQQcHzpw1QMcgLdlq7p7UXxViIt1TfiO3kop+pqSEjL0zU33&#10;7OqIowzItv8gSghE9lpYoKGSrSkfFAQBOnTq6dQdk0wBm1EUzqIIowKO/GAxn0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" filled="f" stroked="f">
              <v:textbox inset="0,0,0,0">
                <w:txbxContent>
                  <w:p w14:paraId="4EC907DC" w14:textId="274508D0"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49</w:t>
                    </w:r>
                    <w:r>
                      <w:fldChar w:fldCharType="end"/>
                    </w:r>
                    <w:r>
                      <w:rPr>
                        <w:sz w:val="16"/>
                      </w:rPr>
                      <w:t xml:space="preserve"> af 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DA46"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85856" behindDoc="1" locked="0" layoutInCell="1" allowOverlap="1" wp14:anchorId="4C20D879" wp14:editId="07777777">
              <wp:simplePos x="0" y="0"/>
              <wp:positionH relativeFrom="page">
                <wp:posOffset>9513570</wp:posOffset>
              </wp:positionH>
              <wp:positionV relativeFrom="page">
                <wp:posOffset>7110095</wp:posOffset>
              </wp:positionV>
              <wp:extent cx="554355" cy="127635"/>
              <wp:effectExtent l="0" t="0" r="0" b="0"/>
              <wp:wrapNone/>
              <wp:docPr id="17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DCF2" w14:textId="2CEADD99"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52</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0D879" id="_x0000_t202" coordsize="21600,21600" o:spt="202" path="m,l,21600r21600,l21600,xe">
              <v:stroke joinstyle="miter"/>
              <v:path gradientshapeok="t" o:connecttype="rect"/>
            </v:shapetype>
            <v:shape id="Text Box 116" o:spid="_x0000_s1030" type="#_x0000_t202" style="position:absolute;margin-left:749.1pt;margin-top:559.85pt;width:43.65pt;height:10.05pt;z-index:-2583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l7sQ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" filled="f" stroked="f">
              <v:textbox inset="0,0,0,0">
                <w:txbxContent>
                  <w:p w14:paraId="46C4DCF2" w14:textId="2CEADD99"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52</w:t>
                    </w:r>
                    <w:r>
                      <w:fldChar w:fldCharType="end"/>
                    </w:r>
                    <w:r>
                      <w:rPr>
                        <w:sz w:val="16"/>
                      </w:rPr>
                      <w:t xml:space="preserve"> af 73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C053B"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86880" behindDoc="1" locked="0" layoutInCell="1" allowOverlap="1" wp14:anchorId="6DD1CA5D" wp14:editId="07777777">
              <wp:simplePos x="0" y="0"/>
              <wp:positionH relativeFrom="page">
                <wp:posOffset>9513570</wp:posOffset>
              </wp:positionH>
              <wp:positionV relativeFrom="page">
                <wp:posOffset>7110095</wp:posOffset>
              </wp:positionV>
              <wp:extent cx="554355" cy="127635"/>
              <wp:effectExtent l="0" t="0" r="0" b="0"/>
              <wp:wrapNone/>
              <wp:docPr id="1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69EB" w14:textId="172422F7"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51</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1CA5D" id="_x0000_t202" coordsize="21600,21600" o:spt="202" path="m,l,21600r21600,l21600,xe">
              <v:stroke joinstyle="miter"/>
              <v:path gradientshapeok="t" o:connecttype="rect"/>
            </v:shapetype>
            <v:shape id="Text Box 115" o:spid="_x0000_s1031" type="#_x0000_t202" style="position:absolute;margin-left:749.1pt;margin-top:559.85pt;width:43.65pt;height:10.05pt;z-index:-25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E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" filled="f" stroked="f">
              <v:textbox inset="0,0,0,0">
                <w:txbxContent>
                  <w:p w14:paraId="778869EB" w14:textId="172422F7"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51</w:t>
                    </w:r>
                    <w:r>
                      <w:fldChar w:fldCharType="end"/>
                    </w:r>
                    <w:r>
                      <w:rPr>
                        <w:sz w:val="16"/>
                      </w:rPr>
                      <w:t xml:space="preserve"> af 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5D629"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96096" behindDoc="1" locked="0" layoutInCell="1" allowOverlap="1" wp14:anchorId="6ACAAA9B" wp14:editId="07777777">
              <wp:simplePos x="0" y="0"/>
              <wp:positionH relativeFrom="page">
                <wp:posOffset>9513570</wp:posOffset>
              </wp:positionH>
              <wp:positionV relativeFrom="page">
                <wp:posOffset>7110095</wp:posOffset>
              </wp:positionV>
              <wp:extent cx="554355" cy="127635"/>
              <wp:effectExtent l="0" t="0" r="0" b="0"/>
              <wp:wrapNone/>
              <wp:docPr id="17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CB95" w14:textId="09AAEE9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54</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AAA9B" id="_x0000_t202" coordsize="21600,21600" o:spt="202" path="m,l,21600r21600,l21600,xe">
              <v:stroke joinstyle="miter"/>
              <v:path gradientshapeok="t" o:connecttype="rect"/>
            </v:shapetype>
            <v:shape id="Text Box 107" o:spid="_x0000_s1032" type="#_x0000_t202" style="position:absolute;margin-left:749.1pt;margin-top:559.85pt;width:43.65pt;height:10.05pt;z-index:-25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dj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" filled="f" stroked="f">
              <v:textbox inset="0,0,0,0">
                <w:txbxContent>
                  <w:p w14:paraId="3F97CB95" w14:textId="09AAEE91"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54</w:t>
                    </w:r>
                    <w:r>
                      <w:fldChar w:fldCharType="end"/>
                    </w:r>
                    <w:r>
                      <w:rPr>
                        <w:sz w:val="16"/>
                      </w:rPr>
                      <w:t xml:space="preserve"> af 73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D20F4"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4994048" behindDoc="1" locked="0" layoutInCell="1" allowOverlap="1" wp14:anchorId="3F31ACEE" wp14:editId="07777777">
              <wp:simplePos x="0" y="0"/>
              <wp:positionH relativeFrom="page">
                <wp:posOffset>792480</wp:posOffset>
              </wp:positionH>
              <wp:positionV relativeFrom="page">
                <wp:posOffset>6615430</wp:posOffset>
              </wp:positionV>
              <wp:extent cx="9262745" cy="6350"/>
              <wp:effectExtent l="0" t="0" r="0" b="0"/>
              <wp:wrapNone/>
              <wp:docPr id="16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68" name="Line 112"/>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11"/>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10"/>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0EC34E0C">
            <v:group id="Group 109" style="position:absolute;margin-left:62.4pt;margin-top:520.9pt;width:729.35pt;height:.5pt;z-index:-258322432;mso-position-horizontal-relative:page;mso-position-vertical-relative:page" coordsize="14587,10" coordorigin="1248,10418" o:spid="_x0000_s1026" w14:anchorId="32780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">
              <v:line id="Line 112"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v:rect id="Rectangle 111"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v:line id="Line 110"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w10:wrap anchorx="page" anchory="page"/>
            </v:group>
          </w:pict>
        </mc:Fallback>
      </mc:AlternateContent>
    </w:r>
    <w:r>
      <w:rPr>
        <w:noProof/>
        <w:lang w:val="da-DK" w:eastAsia="da-DK"/>
      </w:rPr>
      <mc:AlternateContent>
        <mc:Choice Requires="wps">
          <w:drawing>
            <wp:anchor distT="0" distB="0" distL="114300" distR="114300" simplePos="0" relativeHeight="244995072" behindDoc="1" locked="0" layoutInCell="1" allowOverlap="1" wp14:anchorId="060B2A24" wp14:editId="07777777">
              <wp:simplePos x="0" y="0"/>
              <wp:positionH relativeFrom="page">
                <wp:posOffset>9513570</wp:posOffset>
              </wp:positionH>
              <wp:positionV relativeFrom="page">
                <wp:posOffset>7110095</wp:posOffset>
              </wp:positionV>
              <wp:extent cx="554355" cy="127635"/>
              <wp:effectExtent l="0" t="0" r="0" b="0"/>
              <wp:wrapNone/>
              <wp:docPr id="1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CA3B" w14:textId="7F932640"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55</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2A24" id="_x0000_t202" coordsize="21600,21600" o:spt="202" path="m,l,21600r21600,l21600,xe">
              <v:stroke joinstyle="miter"/>
              <v:path gradientshapeok="t" o:connecttype="rect"/>
            </v:shapetype>
            <v:shape id="Text Box 108" o:spid="_x0000_s1033" type="#_x0000_t202" style="position:absolute;margin-left:749.1pt;margin-top:559.85pt;width:43.65pt;height:10.05pt;z-index:-2583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f8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jBEnPTTpgR40uhUH5HuJqdA4qAwc7wdw1Qc4AG/LVg13ovqqEBerlvAtvZFSjC0lNWTom5vu&#10;2dUJRxmQzfhB1BCI7LSwQIdG9qZ8UBAE6NCpx1N3TDIVbEZReBlFGFVw5AeL+D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" filled="f" stroked="f">
              <v:textbox inset="0,0,0,0">
                <w:txbxContent>
                  <w:p w14:paraId="60FDCA3B" w14:textId="7F932640"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55</w:t>
                    </w:r>
                    <w:r>
                      <w:fldChar w:fldCharType="end"/>
                    </w:r>
                    <w:r>
                      <w:rPr>
                        <w:sz w:val="16"/>
                      </w:rPr>
                      <w:t xml:space="preserve"> af 73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5DC56"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5003264" behindDoc="1" locked="0" layoutInCell="1" allowOverlap="1" wp14:anchorId="5B768F1B" wp14:editId="07777777">
              <wp:simplePos x="0" y="0"/>
              <wp:positionH relativeFrom="page">
                <wp:posOffset>792480</wp:posOffset>
              </wp:positionH>
              <wp:positionV relativeFrom="page">
                <wp:posOffset>6615430</wp:posOffset>
              </wp:positionV>
              <wp:extent cx="9262745" cy="6350"/>
              <wp:effectExtent l="0" t="0" r="0" b="0"/>
              <wp:wrapNone/>
              <wp:docPr id="16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2745" cy="6350"/>
                        <a:chOff x="1248" y="10418"/>
                        <a:chExt cx="14587" cy="10"/>
                      </a:xfrm>
                    </wpg:grpSpPr>
                    <wps:wsp>
                      <wps:cNvPr id="161" name="Line 104"/>
                      <wps:cNvCnPr>
                        <a:cxnSpLocks noChangeShapeType="1"/>
                      </wps:cNvCnPr>
                      <wps:spPr bwMode="auto">
                        <a:xfrm>
                          <a:off x="1248" y="10423"/>
                          <a:ext cx="12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03"/>
                      <wps:cNvSpPr>
                        <a:spLocks noChangeArrowheads="1"/>
                      </wps:cNvSpPr>
                      <wps:spPr bwMode="auto">
                        <a:xfrm>
                          <a:off x="14090" y="104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02"/>
                      <wps:cNvCnPr>
                        <a:cxnSpLocks noChangeShapeType="1"/>
                      </wps:cNvCnPr>
                      <wps:spPr bwMode="auto">
                        <a:xfrm>
                          <a:off x="14100" y="10423"/>
                          <a:ext cx="1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5195C2F6">
            <v:group id="Group 101" style="position:absolute;margin-left:62.4pt;margin-top:520.9pt;width:729.35pt;height:.5pt;z-index:-258313216;mso-position-horizontal-relative:page;mso-position-vertical-relative:page" coordsize="14587,10" coordorigin="1248,10418" o:spid="_x0000_s1026" w14:anchorId="2CF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">
              <v:line id="Line 104" style="position:absolute;visibility:visible;mso-wrap-style:square" o:spid="_x0000_s1027" strokeweight=".48pt" o:connectortype="straight" from="1248,10423" to="14090,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v:rect id="Rectangle 103" style="position:absolute;left:14090;top:1041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v:line id="Line 102" style="position:absolute;visibility:visible;mso-wrap-style:square" o:spid="_x0000_s1029" strokeweight=".48pt" o:connectortype="straight" from="14100,10423" to="15835,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w10:wrap anchorx="page" anchory="page"/>
            </v:group>
          </w:pict>
        </mc:Fallback>
      </mc:AlternateContent>
    </w:r>
    <w:r>
      <w:rPr>
        <w:noProof/>
        <w:lang w:val="da-DK" w:eastAsia="da-DK"/>
      </w:rPr>
      <mc:AlternateContent>
        <mc:Choice Requires="wps">
          <w:drawing>
            <wp:anchor distT="0" distB="0" distL="114300" distR="114300" simplePos="0" relativeHeight="245004288" behindDoc="1" locked="0" layoutInCell="1" allowOverlap="1" wp14:anchorId="00B5AE6D" wp14:editId="07777777">
              <wp:simplePos x="0" y="0"/>
              <wp:positionH relativeFrom="page">
                <wp:posOffset>9513570</wp:posOffset>
              </wp:positionH>
              <wp:positionV relativeFrom="page">
                <wp:posOffset>7110095</wp:posOffset>
              </wp:positionV>
              <wp:extent cx="554355" cy="127635"/>
              <wp:effectExtent l="0" t="0" r="0" b="0"/>
              <wp:wrapNone/>
              <wp:docPr id="1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65E8" w14:textId="299009FE"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60</w:t>
                          </w:r>
                          <w:r>
                            <w:fldChar w:fldCharType="end"/>
                          </w:r>
                          <w:r>
                            <w:rPr>
                              <w:sz w:val="16"/>
                            </w:rPr>
                            <w:t xml:space="preserve"> af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5AE6D" id="_x0000_t202" coordsize="21600,21600" o:spt="202" path="m,l,21600r21600,l21600,xe">
              <v:stroke joinstyle="miter"/>
              <v:path gradientshapeok="t" o:connecttype="rect"/>
            </v:shapetype>
            <v:shape id="Text Box 100" o:spid="_x0000_s1034" type="#_x0000_t202" style="position:absolute;margin-left:749.1pt;margin-top:559.85pt;width:43.65pt;height:10.05pt;z-index:-2583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Ex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" filled="f" stroked="f">
              <v:textbox inset="0,0,0,0">
                <w:txbxContent>
                  <w:p w14:paraId="3F0165E8" w14:textId="299009FE" w:rsidR="00AA0F4A" w:rsidRDefault="00AA0F4A">
                    <w:pPr>
                      <w:spacing w:line="184" w:lineRule="exact"/>
                      <w:ind w:left="20"/>
                      <w:rPr>
                        <w:sz w:val="16"/>
                      </w:rPr>
                    </w:pPr>
                    <w:r>
                      <w:rPr>
                        <w:sz w:val="16"/>
                      </w:rPr>
                      <w:t xml:space="preserve">Side </w:t>
                    </w:r>
                    <w:r>
                      <w:fldChar w:fldCharType="begin"/>
                    </w:r>
                    <w:r>
                      <w:rPr>
                        <w:sz w:val="16"/>
                      </w:rPr>
                      <w:instrText xml:space="preserve"> PAGE </w:instrText>
                    </w:r>
                    <w:r>
                      <w:fldChar w:fldCharType="separate"/>
                    </w:r>
                    <w:r w:rsidR="00CC29D8">
                      <w:rPr>
                        <w:noProof/>
                        <w:sz w:val="16"/>
                      </w:rPr>
                      <w:t>60</w:t>
                    </w:r>
                    <w:r>
                      <w:fldChar w:fldCharType="end"/>
                    </w:r>
                    <w:r>
                      <w:rPr>
                        <w:sz w:val="16"/>
                      </w:rPr>
                      <w:t xml:space="preserve"> af 73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A0384" w14:textId="77777777" w:rsidR="00196117" w:rsidRDefault="00196117">
      <w:r>
        <w:separator/>
      </w:r>
    </w:p>
  </w:footnote>
  <w:footnote w:type="continuationSeparator" w:id="0">
    <w:p w14:paraId="71F62309" w14:textId="77777777" w:rsidR="00196117" w:rsidRDefault="00196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65063" w14:textId="77777777" w:rsidR="00AA0F4A" w:rsidRDefault="00AA0F4A">
    <w:pPr>
      <w:pStyle w:val="Brdtekst"/>
      <w:spacing w:line="14" w:lineRule="auto"/>
    </w:pPr>
    <w:r>
      <w:rPr>
        <w:noProof/>
        <w:lang w:val="da-DK" w:eastAsia="da-DK"/>
      </w:rPr>
      <mc:AlternateContent>
        <mc:Choice Requires="wps">
          <w:drawing>
            <wp:anchor distT="0" distB="0" distL="114300" distR="114300" simplePos="0" relativeHeight="244970496" behindDoc="1" locked="0" layoutInCell="1" allowOverlap="1" wp14:anchorId="7BF631EB" wp14:editId="07777777">
              <wp:simplePos x="0" y="0"/>
              <wp:positionH relativeFrom="page">
                <wp:posOffset>532130</wp:posOffset>
              </wp:positionH>
              <wp:positionV relativeFrom="page">
                <wp:posOffset>845820</wp:posOffset>
              </wp:positionV>
              <wp:extent cx="6490335" cy="0"/>
              <wp:effectExtent l="0" t="0" r="0" b="0"/>
              <wp:wrapNone/>
              <wp:docPr id="19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a="http://schemas.openxmlformats.org/drawingml/2006/main">
          <w:pict w14:anchorId="6717C727">
            <v:line id="Line 132" style="position:absolute;z-index:-2583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41.9pt,66.6pt" to="552.95pt,66.6pt" w14:anchorId="2C45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t6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">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E578" w14:textId="77777777" w:rsidR="00AA0F4A" w:rsidRDefault="00AA0F4A">
    <w:pPr>
      <w:pStyle w:val="Brdtekst"/>
      <w:spacing w:line="14" w:lineRule="auto"/>
    </w:pPr>
    <w:r>
      <w:rPr>
        <w:noProof/>
        <w:lang w:val="da-DK" w:eastAsia="da-DK"/>
      </w:rPr>
      <w:drawing>
        <wp:anchor distT="0" distB="0" distL="0" distR="0" simplePos="0" relativeHeight="245007360" behindDoc="1" locked="0" layoutInCell="1" allowOverlap="1" wp14:anchorId="2797592F" wp14:editId="07777777">
          <wp:simplePos x="0" y="0"/>
          <wp:positionH relativeFrom="page">
            <wp:posOffset>7027421</wp:posOffset>
          </wp:positionH>
          <wp:positionV relativeFrom="page">
            <wp:posOffset>336243</wp:posOffset>
          </wp:positionV>
          <wp:extent cx="1358115" cy="543846"/>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08384" behindDoc="1" locked="0" layoutInCell="1" allowOverlap="1" wp14:anchorId="3744C4DF" wp14:editId="07777777">
          <wp:simplePos x="0" y="0"/>
          <wp:positionH relativeFrom="page">
            <wp:posOffset>8576944</wp:posOffset>
          </wp:positionH>
          <wp:positionV relativeFrom="page">
            <wp:posOffset>472440</wp:posOffset>
          </wp:positionV>
          <wp:extent cx="1506854" cy="391795"/>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09408" behindDoc="1" locked="0" layoutInCell="1" allowOverlap="1" wp14:anchorId="77E51EE7" wp14:editId="07777777">
              <wp:simplePos x="0" y="0"/>
              <wp:positionH relativeFrom="page">
                <wp:posOffset>783590</wp:posOffset>
              </wp:positionH>
              <wp:positionV relativeFrom="page">
                <wp:posOffset>967740</wp:posOffset>
              </wp:positionV>
              <wp:extent cx="9284970" cy="0"/>
              <wp:effectExtent l="0" t="0" r="0" b="0"/>
              <wp:wrapNone/>
              <wp:docPr id="15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757DFCC4">
            <v:line id="Line 94" style="position:absolute;z-index:-25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701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GGErQB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5EED" w14:textId="77777777" w:rsidR="00AA0F4A" w:rsidRDefault="00AA0F4A">
    <w:pPr>
      <w:pStyle w:val="Brdtekst"/>
      <w:spacing w:line="14" w:lineRule="auto"/>
    </w:pPr>
    <w:r>
      <w:rPr>
        <w:noProof/>
        <w:lang w:val="da-DK" w:eastAsia="da-DK"/>
      </w:rPr>
      <w:drawing>
        <wp:anchor distT="0" distB="0" distL="0" distR="0" simplePos="0" relativeHeight="245010432" behindDoc="1" locked="0" layoutInCell="1" allowOverlap="1" wp14:anchorId="71E0882F" wp14:editId="07777777">
          <wp:simplePos x="0" y="0"/>
          <wp:positionH relativeFrom="page">
            <wp:posOffset>7027421</wp:posOffset>
          </wp:positionH>
          <wp:positionV relativeFrom="page">
            <wp:posOffset>336243</wp:posOffset>
          </wp:positionV>
          <wp:extent cx="1358115" cy="543846"/>
          <wp:effectExtent l="0" t="0" r="0" b="0"/>
          <wp:wrapNone/>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11456" behindDoc="1" locked="0" layoutInCell="1" allowOverlap="1" wp14:anchorId="3230A14A" wp14:editId="07777777">
          <wp:simplePos x="0" y="0"/>
          <wp:positionH relativeFrom="page">
            <wp:posOffset>8576944</wp:posOffset>
          </wp:positionH>
          <wp:positionV relativeFrom="page">
            <wp:posOffset>472440</wp:posOffset>
          </wp:positionV>
          <wp:extent cx="1506854" cy="391795"/>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12480" behindDoc="1" locked="0" layoutInCell="1" allowOverlap="1" wp14:anchorId="6F84918E" wp14:editId="07777777">
              <wp:simplePos x="0" y="0"/>
              <wp:positionH relativeFrom="page">
                <wp:posOffset>783590</wp:posOffset>
              </wp:positionH>
              <wp:positionV relativeFrom="page">
                <wp:posOffset>967740</wp:posOffset>
              </wp:positionV>
              <wp:extent cx="9284970" cy="0"/>
              <wp:effectExtent l="0" t="0" r="0" b="0"/>
              <wp:wrapNone/>
              <wp:docPr id="15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A05C418">
            <v:line id="Line 93" style="position:absolute;z-index:-25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E0C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58AteB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4374D" w14:textId="77777777" w:rsidR="00AA0F4A" w:rsidRDefault="00AA0F4A">
    <w:pPr>
      <w:pStyle w:val="Brdtekst"/>
      <w:spacing w:line="14" w:lineRule="auto"/>
    </w:pPr>
    <w:r>
      <w:rPr>
        <w:noProof/>
        <w:lang w:val="da-DK" w:eastAsia="da-DK"/>
      </w:rPr>
      <w:drawing>
        <wp:anchor distT="0" distB="0" distL="0" distR="0" simplePos="0" relativeHeight="245016576" behindDoc="1" locked="0" layoutInCell="1" allowOverlap="1" wp14:anchorId="2E65938A" wp14:editId="07777777">
          <wp:simplePos x="0" y="0"/>
          <wp:positionH relativeFrom="page">
            <wp:posOffset>7027421</wp:posOffset>
          </wp:positionH>
          <wp:positionV relativeFrom="page">
            <wp:posOffset>336243</wp:posOffset>
          </wp:positionV>
          <wp:extent cx="1358115" cy="543846"/>
          <wp:effectExtent l="0" t="0" r="0" b="0"/>
          <wp:wrapNone/>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17600" behindDoc="1" locked="0" layoutInCell="1" allowOverlap="1" wp14:anchorId="250CE13D" wp14:editId="07777777">
          <wp:simplePos x="0" y="0"/>
          <wp:positionH relativeFrom="page">
            <wp:posOffset>8576944</wp:posOffset>
          </wp:positionH>
          <wp:positionV relativeFrom="page">
            <wp:posOffset>472440</wp:posOffset>
          </wp:positionV>
          <wp:extent cx="1506854" cy="391795"/>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18624" behindDoc="1" locked="0" layoutInCell="1" allowOverlap="1" wp14:anchorId="24BF4A4B" wp14:editId="07777777">
              <wp:simplePos x="0" y="0"/>
              <wp:positionH relativeFrom="page">
                <wp:posOffset>783590</wp:posOffset>
              </wp:positionH>
              <wp:positionV relativeFrom="page">
                <wp:posOffset>967740</wp:posOffset>
              </wp:positionV>
              <wp:extent cx="9284970" cy="0"/>
              <wp:effectExtent l="0" t="0" r="0" b="0"/>
              <wp:wrapNone/>
              <wp:docPr id="14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AA5754B">
            <v:line id="Line 86" style="position:absolute;z-index:-2582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47A4B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WQHwIAAEQ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w8dFkB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CB722" w14:textId="77777777" w:rsidR="00AA0F4A" w:rsidRDefault="00AA0F4A">
    <w:pPr>
      <w:pStyle w:val="Brdtekst"/>
      <w:spacing w:line="14" w:lineRule="auto"/>
    </w:pPr>
    <w:r>
      <w:rPr>
        <w:noProof/>
        <w:lang w:val="da-DK" w:eastAsia="da-DK"/>
      </w:rPr>
      <w:drawing>
        <wp:anchor distT="0" distB="0" distL="0" distR="0" simplePos="0" relativeHeight="245019648" behindDoc="1" locked="0" layoutInCell="1" allowOverlap="1" wp14:anchorId="5A16DCEF" wp14:editId="07777777">
          <wp:simplePos x="0" y="0"/>
          <wp:positionH relativeFrom="page">
            <wp:posOffset>7027421</wp:posOffset>
          </wp:positionH>
          <wp:positionV relativeFrom="page">
            <wp:posOffset>336243</wp:posOffset>
          </wp:positionV>
          <wp:extent cx="1358115" cy="543846"/>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20672" behindDoc="1" locked="0" layoutInCell="1" allowOverlap="1" wp14:anchorId="38734708" wp14:editId="07777777">
          <wp:simplePos x="0" y="0"/>
          <wp:positionH relativeFrom="page">
            <wp:posOffset>8576944</wp:posOffset>
          </wp:positionH>
          <wp:positionV relativeFrom="page">
            <wp:posOffset>472440</wp:posOffset>
          </wp:positionV>
          <wp:extent cx="1506854" cy="39179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21696" behindDoc="1" locked="0" layoutInCell="1" allowOverlap="1" wp14:anchorId="751A1D90" wp14:editId="07777777">
              <wp:simplePos x="0" y="0"/>
              <wp:positionH relativeFrom="page">
                <wp:posOffset>783590</wp:posOffset>
              </wp:positionH>
              <wp:positionV relativeFrom="page">
                <wp:posOffset>967740</wp:posOffset>
              </wp:positionV>
              <wp:extent cx="9284970" cy="0"/>
              <wp:effectExtent l="0" t="0" r="0" b="0"/>
              <wp:wrapNone/>
              <wp:docPr id="14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21431C2">
            <v:line id="Line 85" style="position:absolute;z-index:-258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30B0A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zHwIAAEQ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8LAsx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29F19" w14:textId="77777777" w:rsidR="00AA0F4A" w:rsidRDefault="00AA0F4A">
    <w:pPr>
      <w:pStyle w:val="Brdtekst"/>
      <w:spacing w:line="14" w:lineRule="auto"/>
    </w:pPr>
    <w:r>
      <w:rPr>
        <w:noProof/>
        <w:lang w:val="da-DK" w:eastAsia="da-DK"/>
      </w:rPr>
      <w:drawing>
        <wp:anchor distT="0" distB="0" distL="0" distR="0" simplePos="0" relativeHeight="245029888" behindDoc="1" locked="0" layoutInCell="1" allowOverlap="1" wp14:anchorId="240AEC43" wp14:editId="07777777">
          <wp:simplePos x="0" y="0"/>
          <wp:positionH relativeFrom="page">
            <wp:posOffset>7027421</wp:posOffset>
          </wp:positionH>
          <wp:positionV relativeFrom="page">
            <wp:posOffset>336243</wp:posOffset>
          </wp:positionV>
          <wp:extent cx="1358115" cy="543846"/>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30912" behindDoc="1" locked="0" layoutInCell="1" allowOverlap="1" wp14:anchorId="110151EE" wp14:editId="07777777">
          <wp:simplePos x="0" y="0"/>
          <wp:positionH relativeFrom="page">
            <wp:posOffset>8576944</wp:posOffset>
          </wp:positionH>
          <wp:positionV relativeFrom="page">
            <wp:posOffset>472440</wp:posOffset>
          </wp:positionV>
          <wp:extent cx="1506854" cy="39179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31936" behindDoc="1" locked="0" layoutInCell="1" allowOverlap="1" wp14:anchorId="6D6DA6CC" wp14:editId="07777777">
              <wp:simplePos x="0" y="0"/>
              <wp:positionH relativeFrom="page">
                <wp:posOffset>783590</wp:posOffset>
              </wp:positionH>
              <wp:positionV relativeFrom="page">
                <wp:posOffset>967740</wp:posOffset>
              </wp:positionV>
              <wp:extent cx="9284970" cy="0"/>
              <wp:effectExtent l="0" t="0" r="0" b="0"/>
              <wp:wrapNone/>
              <wp:docPr id="13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AA483E9">
            <v:line id="Line 73" style="position:absolute;z-index:-2582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9EE4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nHHwIAAEQ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uLqJxx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BC56A" w14:textId="77777777" w:rsidR="00AA0F4A" w:rsidRDefault="00AA0F4A">
    <w:pPr>
      <w:pStyle w:val="Brdtekst"/>
      <w:spacing w:line="14" w:lineRule="auto"/>
    </w:pPr>
    <w:r>
      <w:rPr>
        <w:noProof/>
        <w:lang w:val="da-DK" w:eastAsia="da-DK"/>
      </w:rPr>
      <w:drawing>
        <wp:anchor distT="0" distB="0" distL="0" distR="0" simplePos="0" relativeHeight="245026816" behindDoc="1" locked="0" layoutInCell="1" allowOverlap="1" wp14:anchorId="66DAEA2C" wp14:editId="07777777">
          <wp:simplePos x="0" y="0"/>
          <wp:positionH relativeFrom="page">
            <wp:posOffset>7027421</wp:posOffset>
          </wp:positionH>
          <wp:positionV relativeFrom="page">
            <wp:posOffset>336243</wp:posOffset>
          </wp:positionV>
          <wp:extent cx="1358115" cy="543846"/>
          <wp:effectExtent l="0" t="0" r="0" b="0"/>
          <wp:wrapNone/>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27840" behindDoc="1" locked="0" layoutInCell="1" allowOverlap="1" wp14:anchorId="7CE23F7B" wp14:editId="07777777">
          <wp:simplePos x="0" y="0"/>
          <wp:positionH relativeFrom="page">
            <wp:posOffset>8576944</wp:posOffset>
          </wp:positionH>
          <wp:positionV relativeFrom="page">
            <wp:posOffset>472440</wp:posOffset>
          </wp:positionV>
          <wp:extent cx="1506854" cy="391795"/>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28864" behindDoc="1" locked="0" layoutInCell="1" allowOverlap="1" wp14:anchorId="615BDE54" wp14:editId="07777777">
              <wp:simplePos x="0" y="0"/>
              <wp:positionH relativeFrom="page">
                <wp:posOffset>783590</wp:posOffset>
              </wp:positionH>
              <wp:positionV relativeFrom="page">
                <wp:posOffset>967740</wp:posOffset>
              </wp:positionV>
              <wp:extent cx="9284970" cy="0"/>
              <wp:effectExtent l="0" t="0" r="0" b="0"/>
              <wp:wrapNone/>
              <wp:docPr id="13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CE00FB5">
            <v:line id="Line 74" style="position:absolute;z-index:-2582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62AED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HwIAAEQEAAAOAAAAZHJzL2Uyb0RvYy54bWysU02P2jAQvVfqf7B8hyRsyk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RxuP/x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43503" w14:textId="77777777" w:rsidR="00AA0F4A" w:rsidRDefault="00AA0F4A">
    <w:pPr>
      <w:pStyle w:val="Brdtekst"/>
      <w:spacing w:line="14" w:lineRule="auto"/>
    </w:pPr>
    <w:r>
      <w:rPr>
        <w:noProof/>
        <w:lang w:val="da-DK" w:eastAsia="da-DK"/>
      </w:rPr>
      <w:drawing>
        <wp:anchor distT="0" distB="0" distL="0" distR="0" simplePos="0" relativeHeight="245038080" behindDoc="1" locked="0" layoutInCell="1" allowOverlap="1" wp14:anchorId="370342AA" wp14:editId="07777777">
          <wp:simplePos x="0" y="0"/>
          <wp:positionH relativeFrom="page">
            <wp:posOffset>7027421</wp:posOffset>
          </wp:positionH>
          <wp:positionV relativeFrom="page">
            <wp:posOffset>336243</wp:posOffset>
          </wp:positionV>
          <wp:extent cx="1358115" cy="543846"/>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39104" behindDoc="1" locked="0" layoutInCell="1" allowOverlap="1" wp14:anchorId="7177A154" wp14:editId="07777777">
          <wp:simplePos x="0" y="0"/>
          <wp:positionH relativeFrom="page">
            <wp:posOffset>8576944</wp:posOffset>
          </wp:positionH>
          <wp:positionV relativeFrom="page">
            <wp:posOffset>472440</wp:posOffset>
          </wp:positionV>
          <wp:extent cx="1506854" cy="391795"/>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40128" behindDoc="1" locked="0" layoutInCell="1" allowOverlap="1" wp14:anchorId="7F99CF45" wp14:editId="07777777">
              <wp:simplePos x="0" y="0"/>
              <wp:positionH relativeFrom="page">
                <wp:posOffset>783590</wp:posOffset>
              </wp:positionH>
              <wp:positionV relativeFrom="page">
                <wp:posOffset>967740</wp:posOffset>
              </wp:positionV>
              <wp:extent cx="9284970" cy="0"/>
              <wp:effectExtent l="0" t="0" r="0" b="0"/>
              <wp:wrapNone/>
              <wp:docPr id="1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7E8DCD3">
            <v:line id="Line 69" style="position:absolute;z-index:-2582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6EE0D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e1kgHB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0FA57" w14:textId="77777777" w:rsidR="00AA0F4A" w:rsidRDefault="00AA0F4A">
    <w:pPr>
      <w:pStyle w:val="Brdtekst"/>
      <w:spacing w:line="14" w:lineRule="auto"/>
    </w:pPr>
    <w:r>
      <w:rPr>
        <w:noProof/>
        <w:lang w:val="da-DK" w:eastAsia="da-DK"/>
      </w:rPr>
      <w:drawing>
        <wp:anchor distT="0" distB="0" distL="0" distR="0" simplePos="0" relativeHeight="245035008" behindDoc="1" locked="0" layoutInCell="1" allowOverlap="1" wp14:anchorId="05938CF8" wp14:editId="07777777">
          <wp:simplePos x="0" y="0"/>
          <wp:positionH relativeFrom="page">
            <wp:posOffset>7027421</wp:posOffset>
          </wp:positionH>
          <wp:positionV relativeFrom="page">
            <wp:posOffset>336243</wp:posOffset>
          </wp:positionV>
          <wp:extent cx="1358115" cy="543846"/>
          <wp:effectExtent l="0" t="0" r="0" b="0"/>
          <wp:wrapNone/>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36032" behindDoc="1" locked="0" layoutInCell="1" allowOverlap="1" wp14:anchorId="1589C227" wp14:editId="07777777">
          <wp:simplePos x="0" y="0"/>
          <wp:positionH relativeFrom="page">
            <wp:posOffset>8576944</wp:posOffset>
          </wp:positionH>
          <wp:positionV relativeFrom="page">
            <wp:posOffset>472440</wp:posOffset>
          </wp:positionV>
          <wp:extent cx="1506854" cy="391795"/>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37056" behindDoc="1" locked="0" layoutInCell="1" allowOverlap="1" wp14:anchorId="5B3614B7" wp14:editId="07777777">
              <wp:simplePos x="0" y="0"/>
              <wp:positionH relativeFrom="page">
                <wp:posOffset>783590</wp:posOffset>
              </wp:positionH>
              <wp:positionV relativeFrom="page">
                <wp:posOffset>967740</wp:posOffset>
              </wp:positionV>
              <wp:extent cx="9284970" cy="0"/>
              <wp:effectExtent l="0" t="0" r="0" b="0"/>
              <wp:wrapNone/>
              <wp:docPr id="12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7B78410B">
            <v:line id="Line 70" style="position:absolute;z-index:-2582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5863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i0P+BR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3714" w14:textId="77777777" w:rsidR="00AA0F4A" w:rsidRDefault="00AA0F4A">
    <w:pPr>
      <w:pStyle w:val="Brdtekst"/>
      <w:spacing w:line="14" w:lineRule="auto"/>
    </w:pPr>
    <w:r>
      <w:rPr>
        <w:noProof/>
        <w:lang w:val="da-DK" w:eastAsia="da-DK"/>
      </w:rPr>
      <w:drawing>
        <wp:anchor distT="0" distB="0" distL="0" distR="0" simplePos="0" relativeHeight="245044224" behindDoc="1" locked="0" layoutInCell="1" allowOverlap="1" wp14:anchorId="13A1413F" wp14:editId="07777777">
          <wp:simplePos x="0" y="0"/>
          <wp:positionH relativeFrom="page">
            <wp:posOffset>7027421</wp:posOffset>
          </wp:positionH>
          <wp:positionV relativeFrom="page">
            <wp:posOffset>336243</wp:posOffset>
          </wp:positionV>
          <wp:extent cx="1358115" cy="543846"/>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45248" behindDoc="1" locked="0" layoutInCell="1" allowOverlap="1" wp14:anchorId="141BEBA3" wp14:editId="07777777">
          <wp:simplePos x="0" y="0"/>
          <wp:positionH relativeFrom="page">
            <wp:posOffset>8576944</wp:posOffset>
          </wp:positionH>
          <wp:positionV relativeFrom="page">
            <wp:posOffset>472440</wp:posOffset>
          </wp:positionV>
          <wp:extent cx="1506854" cy="391795"/>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46272" behindDoc="1" locked="0" layoutInCell="1" allowOverlap="1" wp14:anchorId="15EFF2E1" wp14:editId="07777777">
              <wp:simplePos x="0" y="0"/>
              <wp:positionH relativeFrom="page">
                <wp:posOffset>783590</wp:posOffset>
              </wp:positionH>
              <wp:positionV relativeFrom="page">
                <wp:posOffset>967740</wp:posOffset>
              </wp:positionV>
              <wp:extent cx="9284970" cy="0"/>
              <wp:effectExtent l="0" t="0" r="0" b="0"/>
              <wp:wrapNone/>
              <wp:docPr id="12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334D37E4">
            <v:line id="Line 62" style="position:absolute;z-index:-2582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2DB73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F5+KyB8CAABEBAAADgAAAAAAAAAAAAAAAAAuAgAAZHJzL2Uyb0RvYy54bWxQ&#10;SwECLQAUAAYACAAAACEAdpJXGd8AAAAMAQAADwAAAAAAAAAAAAAAAAB5BAAAZHJzL2Rvd25yZXYu&#10;eG1sUEsFBgAAAAAEAAQA8wAAAIUFAAAAAA==&#10;">
              <w10:wrap anchorx="page" anchory="page"/>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C9E07" w14:textId="77777777" w:rsidR="00AA0F4A" w:rsidRDefault="00AA0F4A">
    <w:pPr>
      <w:pStyle w:val="Brdtekst"/>
      <w:spacing w:line="14" w:lineRule="auto"/>
    </w:pPr>
    <w:r>
      <w:rPr>
        <w:noProof/>
        <w:lang w:val="da-DK" w:eastAsia="da-DK"/>
      </w:rPr>
      <w:drawing>
        <wp:anchor distT="0" distB="0" distL="0" distR="0" simplePos="0" relativeHeight="245047296" behindDoc="1" locked="0" layoutInCell="1" allowOverlap="1" wp14:anchorId="6C4506F4" wp14:editId="07777777">
          <wp:simplePos x="0" y="0"/>
          <wp:positionH relativeFrom="page">
            <wp:posOffset>7027421</wp:posOffset>
          </wp:positionH>
          <wp:positionV relativeFrom="page">
            <wp:posOffset>336243</wp:posOffset>
          </wp:positionV>
          <wp:extent cx="1358115" cy="543846"/>
          <wp:effectExtent l="0" t="0" r="0" b="0"/>
          <wp:wrapNone/>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48320" behindDoc="1" locked="0" layoutInCell="1" allowOverlap="1" wp14:anchorId="4211F712" wp14:editId="07777777">
          <wp:simplePos x="0" y="0"/>
          <wp:positionH relativeFrom="page">
            <wp:posOffset>8576944</wp:posOffset>
          </wp:positionH>
          <wp:positionV relativeFrom="page">
            <wp:posOffset>472440</wp:posOffset>
          </wp:positionV>
          <wp:extent cx="1506854" cy="391795"/>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49344" behindDoc="1" locked="0" layoutInCell="1" allowOverlap="1" wp14:anchorId="2D1F863D" wp14:editId="07777777">
              <wp:simplePos x="0" y="0"/>
              <wp:positionH relativeFrom="page">
                <wp:posOffset>783590</wp:posOffset>
              </wp:positionH>
              <wp:positionV relativeFrom="page">
                <wp:posOffset>967740</wp:posOffset>
              </wp:positionV>
              <wp:extent cx="9284970"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BA2EDC8">
            <v:line id="Line 61" style="position:absolute;z-index:-2582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56FDB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rIAIAAEQEAAAOAAAAZHJzL2Uyb0RvYy54bWysU8GO2yAQvVfqPyDuie3U9S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CuaD+sgAgAARAQAAA4AAAAAAAAAAAAAAAAALgIAAGRycy9lMm9Eb2MueG1s&#10;UEsBAi0AFAAGAAgAAAAhAHaSVxnfAAAADAEAAA8AAAAAAAAAAAAAAAAAegQAAGRycy9kb3ducmV2&#10;LnhtbFBLBQYAAAAABAAEAPMAAACG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BB78" w14:textId="77777777" w:rsidR="00AA0F4A" w:rsidRDefault="00AA0F4A">
    <w:pPr>
      <w:pStyle w:val="Brdtekst"/>
      <w:spacing w:line="14" w:lineRule="auto"/>
    </w:pPr>
    <w:r>
      <w:rPr>
        <w:noProof/>
        <w:lang w:val="da-DK" w:eastAsia="da-DK"/>
      </w:rPr>
      <mc:AlternateContent>
        <mc:Choice Requires="wpg">
          <w:drawing>
            <wp:anchor distT="0" distB="0" distL="114300" distR="114300" simplePos="0" relativeHeight="244971520" behindDoc="1" locked="0" layoutInCell="1" allowOverlap="1" wp14:anchorId="3A428F6E" wp14:editId="07777777">
              <wp:simplePos x="0" y="0"/>
              <wp:positionH relativeFrom="page">
                <wp:posOffset>4106545</wp:posOffset>
              </wp:positionH>
              <wp:positionV relativeFrom="page">
                <wp:posOffset>171450</wp:posOffset>
              </wp:positionV>
              <wp:extent cx="2851150" cy="521970"/>
              <wp:effectExtent l="0" t="0" r="0" b="0"/>
              <wp:wrapNone/>
              <wp:docPr id="18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521970"/>
                        <a:chOff x="6467" y="270"/>
                        <a:chExt cx="4490" cy="822"/>
                      </a:xfrm>
                    </wpg:grpSpPr>
                    <pic:pic xmlns:pic="http://schemas.openxmlformats.org/drawingml/2006/picture">
                      <pic:nvPicPr>
                        <pic:cNvPr id="189"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84" y="382"/>
                          <a:ext cx="237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67" y="270"/>
                          <a:ext cx="2145"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B054169">
            <v:group id="Group 129" style="position:absolute;margin-left:323.35pt;margin-top:13.5pt;width:224.5pt;height:41.1pt;z-index:-258344960;mso-position-horizontal-relative:page;mso-position-vertical-relative:page" coordsize="4490,822" coordorigin="6467,270" o:spid="_x0000_s1026" w14:anchorId="3BB3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1" style="position:absolute;left:8584;top:382;width:2373;height:6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">
                <v:imagedata o:title="" r:id="rId3"/>
              </v:shape>
              <v:shape id="Picture 130" style="position:absolute;left:6467;top:270;width:2145;height:8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">
                <v:imagedata o:title="" r:id="rId4"/>
              </v:shape>
              <w10:wrap anchorx="page" anchory="page"/>
            </v:group>
          </w:pict>
        </mc:Fallback>
      </mc:AlternateContent>
    </w:r>
    <w:r>
      <w:rPr>
        <w:noProof/>
        <w:lang w:val="da-DK" w:eastAsia="da-DK"/>
      </w:rPr>
      <mc:AlternateContent>
        <mc:Choice Requires="wps">
          <w:drawing>
            <wp:anchor distT="0" distB="0" distL="114300" distR="114300" simplePos="0" relativeHeight="244972544" behindDoc="1" locked="0" layoutInCell="1" allowOverlap="1" wp14:anchorId="223E9A56" wp14:editId="07777777">
              <wp:simplePos x="0" y="0"/>
              <wp:positionH relativeFrom="page">
                <wp:posOffset>532130</wp:posOffset>
              </wp:positionH>
              <wp:positionV relativeFrom="page">
                <wp:posOffset>915670</wp:posOffset>
              </wp:positionV>
              <wp:extent cx="6490335" cy="0"/>
              <wp:effectExtent l="0" t="0" r="0" b="0"/>
              <wp:wrapNone/>
              <wp:docPr id="18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6E90F6CE">
            <v:line id="Line 128" style="position:absolute;z-index:-2583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41.9pt,72.1pt" to="552.95pt,72.1pt" w14:anchorId="1C8CA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XH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">
              <w10:wrap anchorx="page"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08D14" w14:textId="77777777" w:rsidR="00AA0F4A" w:rsidRDefault="00AA0F4A">
    <w:pPr>
      <w:pStyle w:val="Brdtekst"/>
      <w:spacing w:line="14" w:lineRule="auto"/>
    </w:pPr>
    <w:r>
      <w:rPr>
        <w:noProof/>
        <w:lang w:val="da-DK" w:eastAsia="da-DK"/>
      </w:rPr>
      <w:drawing>
        <wp:anchor distT="0" distB="0" distL="0" distR="0" simplePos="0" relativeHeight="245057536" behindDoc="1" locked="0" layoutInCell="1" allowOverlap="1" wp14:anchorId="30A5F363" wp14:editId="07777777">
          <wp:simplePos x="0" y="0"/>
          <wp:positionH relativeFrom="page">
            <wp:posOffset>7027421</wp:posOffset>
          </wp:positionH>
          <wp:positionV relativeFrom="page">
            <wp:posOffset>336243</wp:posOffset>
          </wp:positionV>
          <wp:extent cx="1358115" cy="543846"/>
          <wp:effectExtent l="0" t="0" r="0" b="0"/>
          <wp:wrapNone/>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58560" behindDoc="1" locked="0" layoutInCell="1" allowOverlap="1" wp14:anchorId="0346C32B" wp14:editId="07777777">
          <wp:simplePos x="0" y="0"/>
          <wp:positionH relativeFrom="page">
            <wp:posOffset>8576944</wp:posOffset>
          </wp:positionH>
          <wp:positionV relativeFrom="page">
            <wp:posOffset>472440</wp:posOffset>
          </wp:positionV>
          <wp:extent cx="1506854" cy="391795"/>
          <wp:effectExtent l="0" t="0" r="0" b="0"/>
          <wp:wrapNone/>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59584" behindDoc="1" locked="0" layoutInCell="1" allowOverlap="1" wp14:anchorId="04A6F04B" wp14:editId="07777777">
              <wp:simplePos x="0" y="0"/>
              <wp:positionH relativeFrom="page">
                <wp:posOffset>783590</wp:posOffset>
              </wp:positionH>
              <wp:positionV relativeFrom="page">
                <wp:posOffset>967740</wp:posOffset>
              </wp:positionV>
              <wp:extent cx="9284970" cy="0"/>
              <wp:effectExtent l="0" t="0" r="0" b="0"/>
              <wp:wrapNone/>
              <wp:docPr id="10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90219AB">
            <v:line id="Line 49" style="position:absolute;z-index:-2582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095E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AHMOeAHgIAAEQEAAAOAAAAAAAAAAAAAAAAAC4CAABkcnMvZTJvRG9jLnhtbFBL&#10;AQItABQABgAIAAAAIQB2klcZ3wAAAAwBAAAPAAAAAAAAAAAAAAAAAHgEAABkcnMvZG93bnJldi54&#10;bWxQSwUGAAAAAAQABADzAAAAhAUAAAAA&#10;">
              <w10:wrap anchorx="page" anchory="page"/>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A1A4" w14:textId="77777777" w:rsidR="00AA0F4A" w:rsidRDefault="00AA0F4A">
    <w:pPr>
      <w:pStyle w:val="Brdtekst"/>
      <w:spacing w:line="14" w:lineRule="auto"/>
    </w:pPr>
    <w:r>
      <w:rPr>
        <w:noProof/>
        <w:lang w:val="da-DK" w:eastAsia="da-DK"/>
      </w:rPr>
      <w:drawing>
        <wp:anchor distT="0" distB="0" distL="0" distR="0" simplePos="0" relativeHeight="245054464" behindDoc="1" locked="0" layoutInCell="1" allowOverlap="1" wp14:anchorId="14005ACE" wp14:editId="07777777">
          <wp:simplePos x="0" y="0"/>
          <wp:positionH relativeFrom="page">
            <wp:posOffset>7027421</wp:posOffset>
          </wp:positionH>
          <wp:positionV relativeFrom="page">
            <wp:posOffset>336243</wp:posOffset>
          </wp:positionV>
          <wp:extent cx="1358115" cy="543846"/>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55488" behindDoc="1" locked="0" layoutInCell="1" allowOverlap="1" wp14:anchorId="7CF4BD83" wp14:editId="07777777">
          <wp:simplePos x="0" y="0"/>
          <wp:positionH relativeFrom="page">
            <wp:posOffset>8576944</wp:posOffset>
          </wp:positionH>
          <wp:positionV relativeFrom="page">
            <wp:posOffset>472440</wp:posOffset>
          </wp:positionV>
          <wp:extent cx="1506854" cy="391795"/>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56512" behindDoc="1" locked="0" layoutInCell="1" allowOverlap="1" wp14:anchorId="60B7D106" wp14:editId="07777777">
              <wp:simplePos x="0" y="0"/>
              <wp:positionH relativeFrom="page">
                <wp:posOffset>783590</wp:posOffset>
              </wp:positionH>
              <wp:positionV relativeFrom="page">
                <wp:posOffset>967740</wp:posOffset>
              </wp:positionV>
              <wp:extent cx="9284970" cy="0"/>
              <wp:effectExtent l="0" t="0" r="0" b="0"/>
              <wp:wrapNone/>
              <wp:docPr id="9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7617F41">
            <v:line id="Line 50" style="position:absolute;z-index:-2582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21E88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KwuuqR8CAABDBAAADgAAAAAAAAAAAAAAAAAuAgAAZHJzL2Uyb0RvYy54bWxQ&#10;SwECLQAUAAYACAAAACEAdpJXGd8AAAAMAQAADwAAAAAAAAAAAAAAAAB5BAAAZHJzL2Rvd25yZXYu&#10;eG1sUEsFBgAAAAAEAAQA8wAAAIUFAAAAAA==&#10;">
              <w10:wrap anchorx="page"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42742" w14:textId="77777777" w:rsidR="00AA0F4A" w:rsidRDefault="00AA0F4A">
    <w:pPr>
      <w:pStyle w:val="Brdtekst"/>
      <w:spacing w:line="14" w:lineRule="auto"/>
    </w:pPr>
    <w:r>
      <w:rPr>
        <w:noProof/>
        <w:lang w:val="da-DK" w:eastAsia="da-DK"/>
      </w:rPr>
      <w:drawing>
        <wp:anchor distT="0" distB="0" distL="0" distR="0" simplePos="0" relativeHeight="245063680" behindDoc="1" locked="0" layoutInCell="1" allowOverlap="1" wp14:anchorId="6329C314" wp14:editId="07777777">
          <wp:simplePos x="0" y="0"/>
          <wp:positionH relativeFrom="page">
            <wp:posOffset>7027421</wp:posOffset>
          </wp:positionH>
          <wp:positionV relativeFrom="page">
            <wp:posOffset>336243</wp:posOffset>
          </wp:positionV>
          <wp:extent cx="1358115" cy="543846"/>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64704" behindDoc="1" locked="0" layoutInCell="1" allowOverlap="1" wp14:anchorId="5219360B" wp14:editId="07777777">
          <wp:simplePos x="0" y="0"/>
          <wp:positionH relativeFrom="page">
            <wp:posOffset>8576944</wp:posOffset>
          </wp:positionH>
          <wp:positionV relativeFrom="page">
            <wp:posOffset>472440</wp:posOffset>
          </wp:positionV>
          <wp:extent cx="1506854" cy="391795"/>
          <wp:effectExtent l="0" t="0" r="0" b="0"/>
          <wp:wrapNone/>
          <wp:docPr id="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65728" behindDoc="1" locked="0" layoutInCell="1" allowOverlap="1" wp14:anchorId="66728703" wp14:editId="07777777">
              <wp:simplePos x="0" y="0"/>
              <wp:positionH relativeFrom="page">
                <wp:posOffset>783590</wp:posOffset>
              </wp:positionH>
              <wp:positionV relativeFrom="page">
                <wp:posOffset>967740</wp:posOffset>
              </wp:positionV>
              <wp:extent cx="9284970" cy="0"/>
              <wp:effectExtent l="0" t="0" r="0" b="0"/>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CD641D3">
            <v:line id="Line 42" style="position:absolute;z-index:-2582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4AB95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BbHgIAAEM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Ahp2Bb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10D9" w14:textId="77777777" w:rsidR="00AA0F4A" w:rsidRDefault="00AA0F4A">
    <w:pPr>
      <w:pStyle w:val="Brdtekst"/>
      <w:spacing w:line="14" w:lineRule="auto"/>
    </w:pPr>
    <w:r>
      <w:rPr>
        <w:noProof/>
        <w:lang w:val="da-DK" w:eastAsia="da-DK"/>
      </w:rPr>
      <w:drawing>
        <wp:anchor distT="0" distB="0" distL="0" distR="0" simplePos="0" relativeHeight="245066752" behindDoc="1" locked="0" layoutInCell="1" allowOverlap="1" wp14:anchorId="1F3EBC7D" wp14:editId="07777777">
          <wp:simplePos x="0" y="0"/>
          <wp:positionH relativeFrom="page">
            <wp:posOffset>7027421</wp:posOffset>
          </wp:positionH>
          <wp:positionV relativeFrom="page">
            <wp:posOffset>336243</wp:posOffset>
          </wp:positionV>
          <wp:extent cx="1358115" cy="543846"/>
          <wp:effectExtent l="0" t="0" r="0" b="0"/>
          <wp:wrapNone/>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67776" behindDoc="1" locked="0" layoutInCell="1" allowOverlap="1" wp14:anchorId="2C05660B" wp14:editId="07777777">
          <wp:simplePos x="0" y="0"/>
          <wp:positionH relativeFrom="page">
            <wp:posOffset>8576944</wp:posOffset>
          </wp:positionH>
          <wp:positionV relativeFrom="page">
            <wp:posOffset>472440</wp:posOffset>
          </wp:positionV>
          <wp:extent cx="1506854" cy="391795"/>
          <wp:effectExtent l="0" t="0" r="0" b="0"/>
          <wp:wrapNone/>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68800" behindDoc="1" locked="0" layoutInCell="1" allowOverlap="1" wp14:anchorId="599C2842" wp14:editId="07777777">
              <wp:simplePos x="0" y="0"/>
              <wp:positionH relativeFrom="page">
                <wp:posOffset>783590</wp:posOffset>
              </wp:positionH>
              <wp:positionV relativeFrom="page">
                <wp:posOffset>967740</wp:posOffset>
              </wp:positionV>
              <wp:extent cx="9284970" cy="0"/>
              <wp:effectExtent l="0" t="0" r="0" b="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341122A1">
            <v:line id="Line 41" style="position:absolute;z-index:-2582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08CF2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4IAIAAEMEAAAOAAAAZHJzL2Uyb0RvYy54bWysU8GO2jAQvVfqP1i+QxKash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K/b/TggAgAAQwQAAA4AAAAAAAAAAAAAAAAALgIAAGRycy9lMm9Eb2MueG1s&#10;UEsBAi0AFAAGAAgAAAAhAHaSVxnfAAAADAEAAA8AAAAAAAAAAAAAAAAAegQAAGRycy9kb3ducmV2&#10;LnhtbFBLBQYAAAAABAAEAPMAAACGBQAAAAA=&#10;">
              <w10:wrap anchorx="page"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CE64A" w14:textId="77777777" w:rsidR="00AA0F4A" w:rsidRDefault="00AA0F4A">
    <w:pPr>
      <w:pStyle w:val="Brdtekst"/>
      <w:spacing w:line="14" w:lineRule="auto"/>
    </w:pPr>
    <w:r>
      <w:rPr>
        <w:noProof/>
        <w:lang w:val="da-DK" w:eastAsia="da-DK"/>
      </w:rPr>
      <w:drawing>
        <wp:anchor distT="0" distB="0" distL="0" distR="0" simplePos="0" relativeHeight="245072896" behindDoc="1" locked="0" layoutInCell="1" allowOverlap="1" wp14:anchorId="6ED87314" wp14:editId="07777777">
          <wp:simplePos x="0" y="0"/>
          <wp:positionH relativeFrom="page">
            <wp:posOffset>7027421</wp:posOffset>
          </wp:positionH>
          <wp:positionV relativeFrom="page">
            <wp:posOffset>336243</wp:posOffset>
          </wp:positionV>
          <wp:extent cx="1358115" cy="543846"/>
          <wp:effectExtent l="0" t="0" r="0" b="0"/>
          <wp:wrapNone/>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73920" behindDoc="1" locked="0" layoutInCell="1" allowOverlap="1" wp14:anchorId="5BBB87F7" wp14:editId="07777777">
          <wp:simplePos x="0" y="0"/>
          <wp:positionH relativeFrom="page">
            <wp:posOffset>8576944</wp:posOffset>
          </wp:positionH>
          <wp:positionV relativeFrom="page">
            <wp:posOffset>472440</wp:posOffset>
          </wp:positionV>
          <wp:extent cx="1506854" cy="391795"/>
          <wp:effectExtent l="0" t="0" r="0" b="0"/>
          <wp:wrapNone/>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74944" behindDoc="1" locked="0" layoutInCell="1" allowOverlap="1" wp14:anchorId="7807CCE2" wp14:editId="07777777">
              <wp:simplePos x="0" y="0"/>
              <wp:positionH relativeFrom="page">
                <wp:posOffset>783590</wp:posOffset>
              </wp:positionH>
              <wp:positionV relativeFrom="page">
                <wp:posOffset>967740</wp:posOffset>
              </wp:positionV>
              <wp:extent cx="9284970" cy="0"/>
              <wp:effectExtent l="0" t="0" r="0" b="0"/>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A3D3CED">
            <v:line id="Line 34" style="position:absolute;z-index:-2582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4E29A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04HgIAAEM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B91G04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5C48" w14:textId="77777777" w:rsidR="00AA0F4A" w:rsidRDefault="00AA0F4A">
    <w:pPr>
      <w:pStyle w:val="Brdtekst"/>
      <w:spacing w:line="14" w:lineRule="auto"/>
    </w:pPr>
    <w:r>
      <w:rPr>
        <w:noProof/>
        <w:lang w:val="da-DK" w:eastAsia="da-DK"/>
      </w:rPr>
      <w:drawing>
        <wp:anchor distT="0" distB="0" distL="0" distR="0" simplePos="0" relativeHeight="245075968" behindDoc="1" locked="0" layoutInCell="1" allowOverlap="1" wp14:anchorId="418F8BB1" wp14:editId="07777777">
          <wp:simplePos x="0" y="0"/>
          <wp:positionH relativeFrom="page">
            <wp:posOffset>7027421</wp:posOffset>
          </wp:positionH>
          <wp:positionV relativeFrom="page">
            <wp:posOffset>336243</wp:posOffset>
          </wp:positionV>
          <wp:extent cx="1358115" cy="543846"/>
          <wp:effectExtent l="0" t="0" r="0" b="0"/>
          <wp:wrapNone/>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76992" behindDoc="1" locked="0" layoutInCell="1" allowOverlap="1" wp14:anchorId="27312875" wp14:editId="07777777">
          <wp:simplePos x="0" y="0"/>
          <wp:positionH relativeFrom="page">
            <wp:posOffset>8576944</wp:posOffset>
          </wp:positionH>
          <wp:positionV relativeFrom="page">
            <wp:posOffset>472440</wp:posOffset>
          </wp:positionV>
          <wp:extent cx="1506854" cy="391795"/>
          <wp:effectExtent l="0" t="0" r="0" b="0"/>
          <wp:wrapNone/>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78016" behindDoc="1" locked="0" layoutInCell="1" allowOverlap="1" wp14:anchorId="5F2DA1B2" wp14:editId="07777777">
              <wp:simplePos x="0" y="0"/>
              <wp:positionH relativeFrom="page">
                <wp:posOffset>783590</wp:posOffset>
              </wp:positionH>
              <wp:positionV relativeFrom="page">
                <wp:posOffset>967740</wp:posOffset>
              </wp:positionV>
              <wp:extent cx="9284970" cy="0"/>
              <wp:effectExtent l="0" t="0" r="0" b="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FFB012B">
            <v:line id="Line 33" style="position:absolute;z-index:-2582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6FA8D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eHgIAAEM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Ab+SPe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7D303" w14:textId="77777777" w:rsidR="00AA0F4A" w:rsidRDefault="00AA0F4A">
    <w:pPr>
      <w:pStyle w:val="Brdtekst"/>
      <w:spacing w:line="14" w:lineRule="auto"/>
    </w:pPr>
    <w:r>
      <w:rPr>
        <w:noProof/>
        <w:lang w:val="da-DK" w:eastAsia="da-DK"/>
      </w:rPr>
      <w:drawing>
        <wp:anchor distT="0" distB="0" distL="0" distR="0" simplePos="0" relativeHeight="245082112" behindDoc="1" locked="0" layoutInCell="1" allowOverlap="1" wp14:anchorId="301B8BEF" wp14:editId="07777777">
          <wp:simplePos x="0" y="0"/>
          <wp:positionH relativeFrom="page">
            <wp:posOffset>7027421</wp:posOffset>
          </wp:positionH>
          <wp:positionV relativeFrom="page">
            <wp:posOffset>336243</wp:posOffset>
          </wp:positionV>
          <wp:extent cx="1358115" cy="543846"/>
          <wp:effectExtent l="0" t="0" r="0" b="0"/>
          <wp:wrapNone/>
          <wp:docPr id="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83136" behindDoc="1" locked="0" layoutInCell="1" allowOverlap="1" wp14:anchorId="5C9DEB30" wp14:editId="07777777">
          <wp:simplePos x="0" y="0"/>
          <wp:positionH relativeFrom="page">
            <wp:posOffset>8576944</wp:posOffset>
          </wp:positionH>
          <wp:positionV relativeFrom="page">
            <wp:posOffset>472440</wp:posOffset>
          </wp:positionV>
          <wp:extent cx="1506854" cy="391795"/>
          <wp:effectExtent l="0" t="0" r="0" b="0"/>
          <wp:wrapNone/>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84160" behindDoc="1" locked="0" layoutInCell="1" allowOverlap="1" wp14:anchorId="38BE6510" wp14:editId="07777777">
              <wp:simplePos x="0" y="0"/>
              <wp:positionH relativeFrom="page">
                <wp:posOffset>783590</wp:posOffset>
              </wp:positionH>
              <wp:positionV relativeFrom="page">
                <wp:posOffset>967740</wp:posOffset>
              </wp:positionV>
              <wp:extent cx="9284970" cy="0"/>
              <wp:effectExtent l="0" t="0" r="0" b="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73E814C8">
            <v:line id="Line 26" style="position:absolute;z-index:-2582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1571D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eJHwIAAEM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xZUXiR8CAABDBAAADgAAAAAAAAAAAAAAAAAuAgAAZHJzL2Uyb0RvYy54bWxQ&#10;SwECLQAUAAYACAAAACEAdpJXGd8AAAAMAQAADwAAAAAAAAAAAAAAAAB5BAAAZHJzL2Rvd25yZXYu&#10;eG1sUEsFBgAAAAAEAAQA8wAAAIUFAAAAAA==&#10;">
              <w10:wrap anchorx="page" anchory="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5F3EA" w14:textId="77777777" w:rsidR="00AA0F4A" w:rsidRDefault="00AA0F4A">
    <w:pPr>
      <w:pStyle w:val="Brdtekst"/>
      <w:spacing w:line="14" w:lineRule="auto"/>
    </w:pPr>
    <w:r>
      <w:rPr>
        <w:noProof/>
        <w:lang w:val="da-DK" w:eastAsia="da-DK"/>
      </w:rPr>
      <w:drawing>
        <wp:anchor distT="0" distB="0" distL="0" distR="0" simplePos="0" relativeHeight="245085184" behindDoc="1" locked="0" layoutInCell="1" allowOverlap="1" wp14:anchorId="4C724DB7" wp14:editId="07777777">
          <wp:simplePos x="0" y="0"/>
          <wp:positionH relativeFrom="page">
            <wp:posOffset>7027421</wp:posOffset>
          </wp:positionH>
          <wp:positionV relativeFrom="page">
            <wp:posOffset>336243</wp:posOffset>
          </wp:positionV>
          <wp:extent cx="1358115" cy="543846"/>
          <wp:effectExtent l="0" t="0" r="0" b="0"/>
          <wp:wrapNone/>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86208" behindDoc="1" locked="0" layoutInCell="1" allowOverlap="1" wp14:anchorId="56801F4C" wp14:editId="07777777">
          <wp:simplePos x="0" y="0"/>
          <wp:positionH relativeFrom="page">
            <wp:posOffset>8576944</wp:posOffset>
          </wp:positionH>
          <wp:positionV relativeFrom="page">
            <wp:posOffset>472440</wp:posOffset>
          </wp:positionV>
          <wp:extent cx="1506854" cy="391795"/>
          <wp:effectExtent l="0" t="0" r="0" b="0"/>
          <wp:wrapNone/>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87232" behindDoc="1" locked="0" layoutInCell="1" allowOverlap="1" wp14:anchorId="1C72B0F6" wp14:editId="07777777">
              <wp:simplePos x="0" y="0"/>
              <wp:positionH relativeFrom="page">
                <wp:posOffset>783590</wp:posOffset>
              </wp:positionH>
              <wp:positionV relativeFrom="page">
                <wp:posOffset>967740</wp:posOffset>
              </wp:positionV>
              <wp:extent cx="9284970" cy="0"/>
              <wp:effectExtent l="0" t="0" r="0" b="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3188EF8E">
            <v:line id="Line 25" style="position:absolute;z-index:-25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36003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I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D+EBpI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4F1D" w14:textId="77777777" w:rsidR="00AA0F4A" w:rsidRDefault="00AA0F4A">
    <w:pPr>
      <w:pStyle w:val="Brdtekst"/>
      <w:spacing w:line="14" w:lineRule="auto"/>
    </w:pPr>
    <w:r>
      <w:rPr>
        <w:noProof/>
        <w:lang w:val="da-DK" w:eastAsia="da-DK"/>
      </w:rPr>
      <w:drawing>
        <wp:anchor distT="0" distB="0" distL="0" distR="0" simplePos="0" relativeHeight="245091328" behindDoc="1" locked="0" layoutInCell="1" allowOverlap="1" wp14:anchorId="1CA9D86C" wp14:editId="07777777">
          <wp:simplePos x="0" y="0"/>
          <wp:positionH relativeFrom="page">
            <wp:posOffset>7027421</wp:posOffset>
          </wp:positionH>
          <wp:positionV relativeFrom="page">
            <wp:posOffset>336243</wp:posOffset>
          </wp:positionV>
          <wp:extent cx="1358115" cy="543846"/>
          <wp:effectExtent l="0" t="0" r="0"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92352" behindDoc="1" locked="0" layoutInCell="1" allowOverlap="1" wp14:anchorId="1A821223" wp14:editId="07777777">
          <wp:simplePos x="0" y="0"/>
          <wp:positionH relativeFrom="page">
            <wp:posOffset>8576944</wp:posOffset>
          </wp:positionH>
          <wp:positionV relativeFrom="page">
            <wp:posOffset>472440</wp:posOffset>
          </wp:positionV>
          <wp:extent cx="1506854" cy="391795"/>
          <wp:effectExtent l="0" t="0" r="0" b="0"/>
          <wp:wrapNone/>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93376" behindDoc="1" locked="0" layoutInCell="1" allowOverlap="1" wp14:anchorId="4CAF1D5E" wp14:editId="07777777">
              <wp:simplePos x="0" y="0"/>
              <wp:positionH relativeFrom="page">
                <wp:posOffset>783590</wp:posOffset>
              </wp:positionH>
              <wp:positionV relativeFrom="page">
                <wp:posOffset>967740</wp:posOffset>
              </wp:positionV>
              <wp:extent cx="9284970" cy="0"/>
              <wp:effectExtent l="0" t="0" r="0" b="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340D2611">
            <v:line id="Line 18" style="position:absolute;z-index:-2582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55CEA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ntHg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Av4xnt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4C70E" w14:textId="77777777" w:rsidR="00AA0F4A" w:rsidRDefault="00AA0F4A">
    <w:pPr>
      <w:pStyle w:val="Brdtekst"/>
      <w:spacing w:line="14" w:lineRule="auto"/>
    </w:pPr>
    <w:r>
      <w:rPr>
        <w:noProof/>
        <w:lang w:val="da-DK" w:eastAsia="da-DK"/>
      </w:rPr>
      <w:drawing>
        <wp:anchor distT="0" distB="0" distL="0" distR="0" simplePos="0" relativeHeight="245094400" behindDoc="1" locked="0" layoutInCell="1" allowOverlap="1" wp14:anchorId="12A65C28" wp14:editId="07777777">
          <wp:simplePos x="0" y="0"/>
          <wp:positionH relativeFrom="page">
            <wp:posOffset>7027421</wp:posOffset>
          </wp:positionH>
          <wp:positionV relativeFrom="page">
            <wp:posOffset>336243</wp:posOffset>
          </wp:positionV>
          <wp:extent cx="1358115" cy="543846"/>
          <wp:effectExtent l="0" t="0" r="0" b="0"/>
          <wp:wrapNone/>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95424" behindDoc="1" locked="0" layoutInCell="1" allowOverlap="1" wp14:anchorId="59F6BE09" wp14:editId="07777777">
          <wp:simplePos x="0" y="0"/>
          <wp:positionH relativeFrom="page">
            <wp:posOffset>8576944</wp:posOffset>
          </wp:positionH>
          <wp:positionV relativeFrom="page">
            <wp:posOffset>472440</wp:posOffset>
          </wp:positionV>
          <wp:extent cx="1506854" cy="391795"/>
          <wp:effectExtent l="0" t="0" r="0" b="0"/>
          <wp:wrapNone/>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96448" behindDoc="1" locked="0" layoutInCell="1" allowOverlap="1" wp14:anchorId="20BA9B3F" wp14:editId="07777777">
              <wp:simplePos x="0" y="0"/>
              <wp:positionH relativeFrom="page">
                <wp:posOffset>783590</wp:posOffset>
              </wp:positionH>
              <wp:positionV relativeFrom="page">
                <wp:posOffset>967740</wp:posOffset>
              </wp:positionV>
              <wp:extent cx="9284970" cy="0"/>
              <wp:effectExtent l="0" t="0" r="0" b="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CEB1230">
            <v:line id="Line 17" style="position:absolute;z-index:-258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2D6BB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AAHgIAAEM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&#1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34CF" w14:textId="77777777" w:rsidR="00AA0F4A" w:rsidRDefault="00AA0F4A">
    <w:pPr>
      <w:pStyle w:val="Brdteks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99719" w14:textId="77777777" w:rsidR="00AA0F4A" w:rsidRDefault="00AA0F4A">
    <w:pPr>
      <w:pStyle w:val="Brdtekst"/>
      <w:spacing w:line="14" w:lineRule="auto"/>
    </w:pPr>
    <w:r>
      <w:rPr>
        <w:noProof/>
        <w:lang w:val="da-DK" w:eastAsia="da-DK"/>
      </w:rPr>
      <w:drawing>
        <wp:anchor distT="0" distB="0" distL="0" distR="0" simplePos="0" relativeHeight="245101568" behindDoc="1" locked="0" layoutInCell="1" allowOverlap="1" wp14:anchorId="5BCE35C3" wp14:editId="07777777">
          <wp:simplePos x="0" y="0"/>
          <wp:positionH relativeFrom="page">
            <wp:posOffset>7027421</wp:posOffset>
          </wp:positionH>
          <wp:positionV relativeFrom="page">
            <wp:posOffset>336243</wp:posOffset>
          </wp:positionV>
          <wp:extent cx="1358115" cy="543846"/>
          <wp:effectExtent l="0" t="0" r="0" b="0"/>
          <wp:wrapNone/>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102592" behindDoc="1" locked="0" layoutInCell="1" allowOverlap="1" wp14:anchorId="264F5BF1" wp14:editId="07777777">
          <wp:simplePos x="0" y="0"/>
          <wp:positionH relativeFrom="page">
            <wp:posOffset>8576944</wp:posOffset>
          </wp:positionH>
          <wp:positionV relativeFrom="page">
            <wp:posOffset>472440</wp:posOffset>
          </wp:positionV>
          <wp:extent cx="1506854" cy="391795"/>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103616" behindDoc="1" locked="0" layoutInCell="1" allowOverlap="1" wp14:anchorId="74C84E57" wp14:editId="07777777">
              <wp:simplePos x="0" y="0"/>
              <wp:positionH relativeFrom="page">
                <wp:posOffset>783590</wp:posOffset>
              </wp:positionH>
              <wp:positionV relativeFrom="page">
                <wp:posOffset>967740</wp:posOffset>
              </wp:positionV>
              <wp:extent cx="928497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BBFEB64">
            <v:line id="Line 6" style="position:absolute;z-index:-2582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644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4HQIAAEI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">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B988" w14:textId="77777777" w:rsidR="00AA0F4A" w:rsidRDefault="00AA0F4A">
    <w:pPr>
      <w:pStyle w:val="Brdtekst"/>
      <w:spacing w:line="14" w:lineRule="auto"/>
    </w:pPr>
    <w:r>
      <w:rPr>
        <w:noProof/>
        <w:lang w:val="da-DK" w:eastAsia="da-DK"/>
      </w:rPr>
      <w:drawing>
        <wp:anchor distT="0" distB="0" distL="0" distR="0" simplePos="0" relativeHeight="244982784" behindDoc="1" locked="0" layoutInCell="1" allowOverlap="1" wp14:anchorId="48AE5F46" wp14:editId="07777777">
          <wp:simplePos x="0" y="0"/>
          <wp:positionH relativeFrom="page">
            <wp:posOffset>7027421</wp:posOffset>
          </wp:positionH>
          <wp:positionV relativeFrom="page">
            <wp:posOffset>336243</wp:posOffset>
          </wp:positionV>
          <wp:extent cx="1358115" cy="543846"/>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4983808" behindDoc="1" locked="0" layoutInCell="1" allowOverlap="1" wp14:anchorId="6B614CA0" wp14:editId="07777777">
          <wp:simplePos x="0" y="0"/>
          <wp:positionH relativeFrom="page">
            <wp:posOffset>8576944</wp:posOffset>
          </wp:positionH>
          <wp:positionV relativeFrom="page">
            <wp:posOffset>472440</wp:posOffset>
          </wp:positionV>
          <wp:extent cx="1506854" cy="39179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4984832" behindDoc="1" locked="0" layoutInCell="1" allowOverlap="1" wp14:anchorId="28AF7472" wp14:editId="07777777">
              <wp:simplePos x="0" y="0"/>
              <wp:positionH relativeFrom="page">
                <wp:posOffset>783590</wp:posOffset>
              </wp:positionH>
              <wp:positionV relativeFrom="page">
                <wp:posOffset>967740</wp:posOffset>
              </wp:positionV>
              <wp:extent cx="9284970" cy="0"/>
              <wp:effectExtent l="0" t="0" r="0" b="0"/>
              <wp:wrapNone/>
              <wp:docPr id="17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2BBE559A">
            <v:line id="Line 117" style="position:absolute;z-index:-2583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0392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OyztQQgAgAARQQAAA4AAAAAAAAAAAAAAAAALgIAAGRycy9lMm9Eb2MueG1s&#10;UEsBAi0AFAAGAAgAAAAhAHaSVxnfAAAADAEAAA8AAAAAAAAAAAAAAAAAegQAAGRycy9kb3ducmV2&#10;LnhtbFBLBQYAAAAABAAEAPMAAACGBQAAAAA=&#10;">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56CF" w14:textId="77777777" w:rsidR="00AA0F4A" w:rsidRDefault="00AA0F4A">
    <w:pPr>
      <w:pStyle w:val="Brdtekst"/>
      <w:spacing w:line="14" w:lineRule="auto"/>
    </w:pPr>
    <w:r>
      <w:rPr>
        <w:noProof/>
        <w:lang w:val="da-DK" w:eastAsia="da-DK"/>
      </w:rPr>
      <w:drawing>
        <wp:anchor distT="0" distB="0" distL="0" distR="0" simplePos="0" relativeHeight="244979712" behindDoc="1" locked="0" layoutInCell="1" allowOverlap="1" wp14:anchorId="631A87F9" wp14:editId="07777777">
          <wp:simplePos x="0" y="0"/>
          <wp:positionH relativeFrom="page">
            <wp:posOffset>7027421</wp:posOffset>
          </wp:positionH>
          <wp:positionV relativeFrom="page">
            <wp:posOffset>336243</wp:posOffset>
          </wp:positionV>
          <wp:extent cx="1358115" cy="54384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4980736" behindDoc="1" locked="0" layoutInCell="1" allowOverlap="1" wp14:anchorId="53E02DD0" wp14:editId="07777777">
          <wp:simplePos x="0" y="0"/>
          <wp:positionH relativeFrom="page">
            <wp:posOffset>8576944</wp:posOffset>
          </wp:positionH>
          <wp:positionV relativeFrom="page">
            <wp:posOffset>472440</wp:posOffset>
          </wp:positionV>
          <wp:extent cx="1506854" cy="39179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4981760" behindDoc="1" locked="0" layoutInCell="1" allowOverlap="1" wp14:anchorId="677AC5BC" wp14:editId="07777777">
              <wp:simplePos x="0" y="0"/>
              <wp:positionH relativeFrom="page">
                <wp:posOffset>783590</wp:posOffset>
              </wp:positionH>
              <wp:positionV relativeFrom="page">
                <wp:posOffset>967740</wp:posOffset>
              </wp:positionV>
              <wp:extent cx="9284970" cy="0"/>
              <wp:effectExtent l="0" t="0" r="0" b="0"/>
              <wp:wrapNone/>
              <wp:docPr id="17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72318A9">
            <v:line id="Line 118" style="position:absolute;z-index:-2583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08C81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6WHwIAAEU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ttKelh8CAABFBAAADgAAAAAAAAAAAAAAAAAuAgAAZHJzL2Uyb0RvYy54bWxQ&#10;SwECLQAUAAYACAAAACEAdpJXGd8AAAAMAQAADwAAAAAAAAAAAAAAAAB5BAAAZHJzL2Rvd25yZXYu&#10;eG1sUEsFBgAAAAAEAAQA8wAAAIUFAAAAAA==&#10;">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048AC" w14:textId="77777777" w:rsidR="00AA0F4A" w:rsidRDefault="00AA0F4A">
    <w:pPr>
      <w:pStyle w:val="Brdtekst"/>
      <w:spacing w:line="14" w:lineRule="auto"/>
    </w:pPr>
    <w:r>
      <w:rPr>
        <w:noProof/>
        <w:lang w:val="da-DK" w:eastAsia="da-DK"/>
      </w:rPr>
      <w:drawing>
        <wp:anchor distT="0" distB="0" distL="0" distR="0" simplePos="0" relativeHeight="244990976" behindDoc="1" locked="0" layoutInCell="1" allowOverlap="1" wp14:anchorId="2E9267D1" wp14:editId="07777777">
          <wp:simplePos x="0" y="0"/>
          <wp:positionH relativeFrom="page">
            <wp:posOffset>7027421</wp:posOffset>
          </wp:positionH>
          <wp:positionV relativeFrom="page">
            <wp:posOffset>336243</wp:posOffset>
          </wp:positionV>
          <wp:extent cx="1358115" cy="543846"/>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4992000" behindDoc="1" locked="0" layoutInCell="1" allowOverlap="1" wp14:anchorId="347A0CC9" wp14:editId="07777777">
          <wp:simplePos x="0" y="0"/>
          <wp:positionH relativeFrom="page">
            <wp:posOffset>8576944</wp:posOffset>
          </wp:positionH>
          <wp:positionV relativeFrom="page">
            <wp:posOffset>472440</wp:posOffset>
          </wp:positionV>
          <wp:extent cx="1506854" cy="391795"/>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4993024" behindDoc="1" locked="0" layoutInCell="1" allowOverlap="1" wp14:anchorId="65D2FF28" wp14:editId="07777777">
              <wp:simplePos x="0" y="0"/>
              <wp:positionH relativeFrom="page">
                <wp:posOffset>783590</wp:posOffset>
              </wp:positionH>
              <wp:positionV relativeFrom="page">
                <wp:posOffset>967740</wp:posOffset>
              </wp:positionV>
              <wp:extent cx="9284970" cy="0"/>
              <wp:effectExtent l="0" t="0" r="0" b="0"/>
              <wp:wrapNone/>
              <wp:docPr id="1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5017EA5C">
            <v:line id="Line 113" style="position:absolute;z-index:-25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4B32D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kHwIAAEU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">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097AA" w14:textId="77777777" w:rsidR="00AA0F4A" w:rsidRDefault="00AA0F4A">
    <w:pPr>
      <w:pStyle w:val="Brdtekst"/>
      <w:spacing w:line="14" w:lineRule="auto"/>
    </w:pPr>
    <w:r>
      <w:rPr>
        <w:noProof/>
        <w:lang w:val="da-DK" w:eastAsia="da-DK"/>
      </w:rPr>
      <w:drawing>
        <wp:anchor distT="0" distB="0" distL="0" distR="0" simplePos="0" relativeHeight="244987904" behindDoc="1" locked="0" layoutInCell="1" allowOverlap="1" wp14:anchorId="24F3FD69" wp14:editId="07777777">
          <wp:simplePos x="0" y="0"/>
          <wp:positionH relativeFrom="page">
            <wp:posOffset>7027421</wp:posOffset>
          </wp:positionH>
          <wp:positionV relativeFrom="page">
            <wp:posOffset>336243</wp:posOffset>
          </wp:positionV>
          <wp:extent cx="1358115" cy="543846"/>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4988928" behindDoc="1" locked="0" layoutInCell="1" allowOverlap="1" wp14:anchorId="78F36226" wp14:editId="07777777">
          <wp:simplePos x="0" y="0"/>
          <wp:positionH relativeFrom="page">
            <wp:posOffset>8576944</wp:posOffset>
          </wp:positionH>
          <wp:positionV relativeFrom="page">
            <wp:posOffset>472440</wp:posOffset>
          </wp:positionV>
          <wp:extent cx="1506854" cy="39179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4989952" behindDoc="1" locked="0" layoutInCell="1" allowOverlap="1" wp14:anchorId="2D1B9217" wp14:editId="07777777">
              <wp:simplePos x="0" y="0"/>
              <wp:positionH relativeFrom="page">
                <wp:posOffset>783590</wp:posOffset>
              </wp:positionH>
              <wp:positionV relativeFrom="page">
                <wp:posOffset>967740</wp:posOffset>
              </wp:positionV>
              <wp:extent cx="9284970" cy="0"/>
              <wp:effectExtent l="0" t="0" r="0" b="0"/>
              <wp:wrapNone/>
              <wp:docPr id="17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E52492E">
            <v:line id="Line 114" style="position:absolute;z-index:-2583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4246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AnoswEgAgAARQQAAA4AAAAAAAAAAAAAAAAALgIAAGRycy9lMm9Eb2MueG1s&#10;UEsBAi0AFAAGAAgAAAAhAHaSVxnfAAAADAEAAA8AAAAAAAAAAAAAAAAAegQAAGRycy9kb3ducmV2&#10;LnhtbFBLBQYAAAAABAAEAPMAAACGBQAAAAA=&#10;">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EB33E" w14:textId="77777777" w:rsidR="00AA0F4A" w:rsidRDefault="00AA0F4A">
    <w:pPr>
      <w:pStyle w:val="Brdtekst"/>
      <w:spacing w:line="14" w:lineRule="auto"/>
    </w:pPr>
    <w:r>
      <w:rPr>
        <w:noProof/>
        <w:lang w:val="da-DK" w:eastAsia="da-DK"/>
      </w:rPr>
      <w:drawing>
        <wp:anchor distT="0" distB="0" distL="0" distR="0" simplePos="0" relativeHeight="244997120" behindDoc="1" locked="0" layoutInCell="1" allowOverlap="1" wp14:anchorId="615CBE96" wp14:editId="07777777">
          <wp:simplePos x="0" y="0"/>
          <wp:positionH relativeFrom="page">
            <wp:posOffset>7027421</wp:posOffset>
          </wp:positionH>
          <wp:positionV relativeFrom="page">
            <wp:posOffset>336243</wp:posOffset>
          </wp:positionV>
          <wp:extent cx="1358115" cy="543846"/>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4998144" behindDoc="1" locked="0" layoutInCell="1" allowOverlap="1" wp14:anchorId="40962C01" wp14:editId="07777777">
          <wp:simplePos x="0" y="0"/>
          <wp:positionH relativeFrom="page">
            <wp:posOffset>8576944</wp:posOffset>
          </wp:positionH>
          <wp:positionV relativeFrom="page">
            <wp:posOffset>472440</wp:posOffset>
          </wp:positionV>
          <wp:extent cx="1506854" cy="391795"/>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4999168" behindDoc="1" locked="0" layoutInCell="1" allowOverlap="1" wp14:anchorId="38BB630F" wp14:editId="07777777">
              <wp:simplePos x="0" y="0"/>
              <wp:positionH relativeFrom="page">
                <wp:posOffset>783590</wp:posOffset>
              </wp:positionH>
              <wp:positionV relativeFrom="page">
                <wp:posOffset>967740</wp:posOffset>
              </wp:positionV>
              <wp:extent cx="9284970" cy="0"/>
              <wp:effectExtent l="0" t="0" r="0" b="0"/>
              <wp:wrapNone/>
              <wp:docPr id="16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1166B318">
            <v:line id="Line 106" style="position:absolute;z-index:-2583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5806F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L/ZaEggAgAARQQAAA4AAAAAAAAAAAAAAAAALgIAAGRycy9lMm9Eb2MueG1s&#10;UEsBAi0AFAAGAAgAAAAhAHaSVxnfAAAADAEAAA8AAAAAAAAAAAAAAAAAegQAAGRycy9kb3ducmV2&#10;LnhtbFBLBQYAAAAABAAEAPMAAACGBQAAAAA=&#10;">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FFC0" w14:textId="77777777" w:rsidR="00AA0F4A" w:rsidRDefault="00AA0F4A">
    <w:pPr>
      <w:pStyle w:val="Brdtekst"/>
      <w:spacing w:line="14" w:lineRule="auto"/>
    </w:pPr>
    <w:r>
      <w:rPr>
        <w:noProof/>
        <w:lang w:val="da-DK" w:eastAsia="da-DK"/>
      </w:rPr>
      <w:drawing>
        <wp:anchor distT="0" distB="0" distL="0" distR="0" simplePos="0" relativeHeight="245000192" behindDoc="1" locked="0" layoutInCell="1" allowOverlap="1" wp14:anchorId="00845F7F" wp14:editId="07777777">
          <wp:simplePos x="0" y="0"/>
          <wp:positionH relativeFrom="page">
            <wp:posOffset>7027421</wp:posOffset>
          </wp:positionH>
          <wp:positionV relativeFrom="page">
            <wp:posOffset>336243</wp:posOffset>
          </wp:positionV>
          <wp:extent cx="1358115" cy="543846"/>
          <wp:effectExtent l="0" t="0" r="0" b="0"/>
          <wp:wrapNone/>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 cstate="print"/>
                  <a:stretch>
                    <a:fillRect/>
                  </a:stretch>
                </pic:blipFill>
                <pic:spPr>
                  <a:xfrm>
                    <a:off x="0" y="0"/>
                    <a:ext cx="1358115" cy="543846"/>
                  </a:xfrm>
                  <a:prstGeom prst="rect">
                    <a:avLst/>
                  </a:prstGeom>
                </pic:spPr>
              </pic:pic>
            </a:graphicData>
          </a:graphic>
        </wp:anchor>
      </w:drawing>
    </w:r>
    <w:r>
      <w:rPr>
        <w:noProof/>
        <w:lang w:val="da-DK" w:eastAsia="da-DK"/>
      </w:rPr>
      <w:drawing>
        <wp:anchor distT="0" distB="0" distL="0" distR="0" simplePos="0" relativeHeight="245001216" behindDoc="1" locked="0" layoutInCell="1" allowOverlap="1" wp14:anchorId="08406F6A" wp14:editId="07777777">
          <wp:simplePos x="0" y="0"/>
          <wp:positionH relativeFrom="page">
            <wp:posOffset>8576944</wp:posOffset>
          </wp:positionH>
          <wp:positionV relativeFrom="page">
            <wp:posOffset>472440</wp:posOffset>
          </wp:positionV>
          <wp:extent cx="1506854" cy="391795"/>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 cstate="print"/>
                  <a:stretch>
                    <a:fillRect/>
                  </a:stretch>
                </pic:blipFill>
                <pic:spPr>
                  <a:xfrm>
                    <a:off x="0" y="0"/>
                    <a:ext cx="1506854" cy="391795"/>
                  </a:xfrm>
                  <a:prstGeom prst="rect">
                    <a:avLst/>
                  </a:prstGeom>
                </pic:spPr>
              </pic:pic>
            </a:graphicData>
          </a:graphic>
        </wp:anchor>
      </w:drawing>
    </w:r>
    <w:r>
      <w:rPr>
        <w:noProof/>
        <w:lang w:val="da-DK" w:eastAsia="da-DK"/>
      </w:rPr>
      <mc:AlternateContent>
        <mc:Choice Requires="wps">
          <w:drawing>
            <wp:anchor distT="0" distB="0" distL="114300" distR="114300" simplePos="0" relativeHeight="245002240" behindDoc="1" locked="0" layoutInCell="1" allowOverlap="1" wp14:anchorId="506DB271" wp14:editId="07777777">
              <wp:simplePos x="0" y="0"/>
              <wp:positionH relativeFrom="page">
                <wp:posOffset>783590</wp:posOffset>
              </wp:positionH>
              <wp:positionV relativeFrom="page">
                <wp:posOffset>967740</wp:posOffset>
              </wp:positionV>
              <wp:extent cx="9284970" cy="0"/>
              <wp:effectExtent l="0" t="0" r="0" b="0"/>
              <wp:wrapNone/>
              <wp:docPr id="16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4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0776AEC3">
            <v:line id="Line 105" style="position:absolute;z-index:-2583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48pt" from="61.7pt,76.2pt" to="792.8pt,76.2pt" w14:anchorId="44660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f2IA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F2517"/>
    <w:multiLevelType w:val="hybridMultilevel"/>
    <w:tmpl w:val="3464616C"/>
    <w:lvl w:ilvl="0" w:tplc="FE047CD6">
      <w:numFmt w:val="bullet"/>
      <w:lvlText w:val="•"/>
      <w:lvlJc w:val="left"/>
      <w:pPr>
        <w:ind w:left="220" w:hanging="130"/>
      </w:pPr>
      <w:rPr>
        <w:rFonts w:ascii="Arial" w:eastAsia="Arial" w:hAnsi="Arial" w:cs="Arial" w:hint="default"/>
        <w:w w:val="131"/>
        <w:sz w:val="19"/>
        <w:szCs w:val="19"/>
      </w:rPr>
    </w:lvl>
    <w:lvl w:ilvl="1" w:tplc="C5B694DE">
      <w:numFmt w:val="bullet"/>
      <w:lvlText w:val="•"/>
      <w:lvlJc w:val="left"/>
      <w:pPr>
        <w:ind w:left="679" w:hanging="130"/>
      </w:pPr>
      <w:rPr>
        <w:rFonts w:hint="default"/>
      </w:rPr>
    </w:lvl>
    <w:lvl w:ilvl="2" w:tplc="72E2D33A">
      <w:numFmt w:val="bullet"/>
      <w:lvlText w:val="•"/>
      <w:lvlJc w:val="left"/>
      <w:pPr>
        <w:ind w:left="1138" w:hanging="130"/>
      </w:pPr>
      <w:rPr>
        <w:rFonts w:hint="default"/>
      </w:rPr>
    </w:lvl>
    <w:lvl w:ilvl="3" w:tplc="F84C0598">
      <w:numFmt w:val="bullet"/>
      <w:lvlText w:val="•"/>
      <w:lvlJc w:val="left"/>
      <w:pPr>
        <w:ind w:left="1597" w:hanging="130"/>
      </w:pPr>
      <w:rPr>
        <w:rFonts w:hint="default"/>
      </w:rPr>
    </w:lvl>
    <w:lvl w:ilvl="4" w:tplc="0C1C0476">
      <w:numFmt w:val="bullet"/>
      <w:lvlText w:val="•"/>
      <w:lvlJc w:val="left"/>
      <w:pPr>
        <w:ind w:left="2056" w:hanging="130"/>
      </w:pPr>
      <w:rPr>
        <w:rFonts w:hint="default"/>
      </w:rPr>
    </w:lvl>
    <w:lvl w:ilvl="5" w:tplc="9430629E">
      <w:numFmt w:val="bullet"/>
      <w:lvlText w:val="•"/>
      <w:lvlJc w:val="left"/>
      <w:pPr>
        <w:ind w:left="2515" w:hanging="130"/>
      </w:pPr>
      <w:rPr>
        <w:rFonts w:hint="default"/>
      </w:rPr>
    </w:lvl>
    <w:lvl w:ilvl="6" w:tplc="BE50B084">
      <w:numFmt w:val="bullet"/>
      <w:lvlText w:val="•"/>
      <w:lvlJc w:val="left"/>
      <w:pPr>
        <w:ind w:left="2974" w:hanging="130"/>
      </w:pPr>
      <w:rPr>
        <w:rFonts w:hint="default"/>
      </w:rPr>
    </w:lvl>
    <w:lvl w:ilvl="7" w:tplc="5CF8F93E">
      <w:numFmt w:val="bullet"/>
      <w:lvlText w:val="•"/>
      <w:lvlJc w:val="left"/>
      <w:pPr>
        <w:ind w:left="3433" w:hanging="130"/>
      </w:pPr>
      <w:rPr>
        <w:rFonts w:hint="default"/>
      </w:rPr>
    </w:lvl>
    <w:lvl w:ilvl="8" w:tplc="7D546CF0">
      <w:numFmt w:val="bullet"/>
      <w:lvlText w:val="•"/>
      <w:lvlJc w:val="left"/>
      <w:pPr>
        <w:ind w:left="3892" w:hanging="130"/>
      </w:pPr>
      <w:rPr>
        <w:rFonts w:hint="default"/>
      </w:rPr>
    </w:lvl>
  </w:abstractNum>
  <w:abstractNum w:abstractNumId="1" w15:restartNumberingAfterBreak="0">
    <w:nsid w:val="3495766E"/>
    <w:multiLevelType w:val="multilevel"/>
    <w:tmpl w:val="7688E55C"/>
    <w:lvl w:ilvl="0">
      <w:start w:val="2"/>
      <w:numFmt w:val="decimal"/>
      <w:lvlText w:val="%1"/>
      <w:lvlJc w:val="left"/>
      <w:pPr>
        <w:ind w:left="1646" w:hanging="795"/>
      </w:pPr>
      <w:rPr>
        <w:rFonts w:hint="default"/>
      </w:rPr>
    </w:lvl>
    <w:lvl w:ilvl="1">
      <w:start w:val="1"/>
      <w:numFmt w:val="decimal"/>
      <w:lvlText w:val="%1.%2"/>
      <w:lvlJc w:val="left"/>
      <w:pPr>
        <w:ind w:left="1646" w:hanging="795"/>
      </w:pPr>
      <w:rPr>
        <w:rFonts w:hint="default"/>
      </w:rPr>
    </w:lvl>
    <w:lvl w:ilvl="2">
      <w:start w:val="1"/>
      <w:numFmt w:val="decimal"/>
      <w:lvlText w:val="%1.%2.%3"/>
      <w:lvlJc w:val="left"/>
      <w:pPr>
        <w:ind w:left="1646" w:hanging="795"/>
      </w:pPr>
      <w:rPr>
        <w:rFonts w:ascii="Calibri" w:eastAsia="Calibri" w:hAnsi="Calibri" w:cs="Calibri" w:hint="default"/>
        <w:b/>
        <w:bCs/>
        <w:spacing w:val="-2"/>
        <w:w w:val="100"/>
        <w:sz w:val="22"/>
        <w:szCs w:val="22"/>
      </w:rPr>
    </w:lvl>
    <w:lvl w:ilvl="3">
      <w:numFmt w:val="bullet"/>
      <w:lvlText w:val="•"/>
      <w:lvlJc w:val="left"/>
      <w:pPr>
        <w:ind w:left="4719" w:hanging="795"/>
      </w:pPr>
      <w:rPr>
        <w:rFonts w:hint="default"/>
      </w:rPr>
    </w:lvl>
    <w:lvl w:ilvl="4">
      <w:numFmt w:val="bullet"/>
      <w:lvlText w:val="•"/>
      <w:lvlJc w:val="left"/>
      <w:pPr>
        <w:ind w:left="5746" w:hanging="795"/>
      </w:pPr>
      <w:rPr>
        <w:rFonts w:hint="default"/>
      </w:rPr>
    </w:lvl>
    <w:lvl w:ilvl="5">
      <w:numFmt w:val="bullet"/>
      <w:lvlText w:val="•"/>
      <w:lvlJc w:val="left"/>
      <w:pPr>
        <w:ind w:left="6773" w:hanging="795"/>
      </w:pPr>
      <w:rPr>
        <w:rFonts w:hint="default"/>
      </w:rPr>
    </w:lvl>
    <w:lvl w:ilvl="6">
      <w:numFmt w:val="bullet"/>
      <w:lvlText w:val="•"/>
      <w:lvlJc w:val="left"/>
      <w:pPr>
        <w:ind w:left="7799" w:hanging="795"/>
      </w:pPr>
      <w:rPr>
        <w:rFonts w:hint="default"/>
      </w:rPr>
    </w:lvl>
    <w:lvl w:ilvl="7">
      <w:numFmt w:val="bullet"/>
      <w:lvlText w:val="•"/>
      <w:lvlJc w:val="left"/>
      <w:pPr>
        <w:ind w:left="8826" w:hanging="795"/>
      </w:pPr>
      <w:rPr>
        <w:rFonts w:hint="default"/>
      </w:rPr>
    </w:lvl>
    <w:lvl w:ilvl="8">
      <w:numFmt w:val="bullet"/>
      <w:lvlText w:val="•"/>
      <w:lvlJc w:val="left"/>
      <w:pPr>
        <w:ind w:left="9853" w:hanging="795"/>
      </w:pPr>
      <w:rPr>
        <w:rFonts w:hint="default"/>
      </w:rPr>
    </w:lvl>
  </w:abstractNum>
  <w:abstractNum w:abstractNumId="2" w15:restartNumberingAfterBreak="0">
    <w:nsid w:val="3FD646ED"/>
    <w:multiLevelType w:val="multilevel"/>
    <w:tmpl w:val="B2866A60"/>
    <w:lvl w:ilvl="0">
      <w:start w:val="2"/>
      <w:numFmt w:val="decimal"/>
      <w:lvlText w:val="%1"/>
      <w:lvlJc w:val="left"/>
      <w:pPr>
        <w:ind w:left="2172" w:hanging="879"/>
      </w:pPr>
      <w:rPr>
        <w:rFonts w:hint="default"/>
      </w:rPr>
    </w:lvl>
    <w:lvl w:ilvl="1">
      <w:start w:val="1"/>
      <w:numFmt w:val="decimal"/>
      <w:lvlText w:val="%1.%2"/>
      <w:lvlJc w:val="left"/>
      <w:pPr>
        <w:ind w:left="2172" w:hanging="879"/>
      </w:pPr>
      <w:rPr>
        <w:rFonts w:hint="default"/>
      </w:rPr>
    </w:lvl>
    <w:lvl w:ilvl="2">
      <w:start w:val="1"/>
      <w:numFmt w:val="decimal"/>
      <w:lvlText w:val="%1.%2.%3"/>
      <w:lvlJc w:val="left"/>
      <w:pPr>
        <w:ind w:left="2172" w:hanging="879"/>
      </w:pPr>
      <w:rPr>
        <w:rFonts w:ascii="Calibri" w:eastAsia="Calibri" w:hAnsi="Calibri" w:cs="Calibri" w:hint="default"/>
        <w:spacing w:val="-1"/>
        <w:w w:val="100"/>
        <w:sz w:val="22"/>
        <w:szCs w:val="22"/>
      </w:rPr>
    </w:lvl>
    <w:lvl w:ilvl="3">
      <w:numFmt w:val="bullet"/>
      <w:lvlText w:val="•"/>
      <w:lvlJc w:val="left"/>
      <w:pPr>
        <w:ind w:left="5097" w:hanging="879"/>
      </w:pPr>
      <w:rPr>
        <w:rFonts w:hint="default"/>
      </w:rPr>
    </w:lvl>
    <w:lvl w:ilvl="4">
      <w:numFmt w:val="bullet"/>
      <w:lvlText w:val="•"/>
      <w:lvlJc w:val="left"/>
      <w:pPr>
        <w:ind w:left="6070" w:hanging="879"/>
      </w:pPr>
      <w:rPr>
        <w:rFonts w:hint="default"/>
      </w:rPr>
    </w:lvl>
    <w:lvl w:ilvl="5">
      <w:numFmt w:val="bullet"/>
      <w:lvlText w:val="•"/>
      <w:lvlJc w:val="left"/>
      <w:pPr>
        <w:ind w:left="7043" w:hanging="879"/>
      </w:pPr>
      <w:rPr>
        <w:rFonts w:hint="default"/>
      </w:rPr>
    </w:lvl>
    <w:lvl w:ilvl="6">
      <w:numFmt w:val="bullet"/>
      <w:lvlText w:val="•"/>
      <w:lvlJc w:val="left"/>
      <w:pPr>
        <w:ind w:left="8015" w:hanging="879"/>
      </w:pPr>
      <w:rPr>
        <w:rFonts w:hint="default"/>
      </w:rPr>
    </w:lvl>
    <w:lvl w:ilvl="7">
      <w:numFmt w:val="bullet"/>
      <w:lvlText w:val="•"/>
      <w:lvlJc w:val="left"/>
      <w:pPr>
        <w:ind w:left="8988" w:hanging="879"/>
      </w:pPr>
      <w:rPr>
        <w:rFonts w:hint="default"/>
      </w:rPr>
    </w:lvl>
    <w:lvl w:ilvl="8">
      <w:numFmt w:val="bullet"/>
      <w:lvlText w:val="•"/>
      <w:lvlJc w:val="left"/>
      <w:pPr>
        <w:ind w:left="9961" w:hanging="879"/>
      </w:pPr>
      <w:rPr>
        <w:rFonts w:hint="default"/>
      </w:rPr>
    </w:lvl>
  </w:abstractNum>
  <w:abstractNum w:abstractNumId="3" w15:restartNumberingAfterBreak="0">
    <w:nsid w:val="4C216586"/>
    <w:multiLevelType w:val="multilevel"/>
    <w:tmpl w:val="B5CE52F2"/>
    <w:lvl w:ilvl="0">
      <w:start w:val="1"/>
      <w:numFmt w:val="decimal"/>
      <w:lvlText w:val="%1"/>
      <w:lvlJc w:val="left"/>
      <w:pPr>
        <w:ind w:left="1363" w:hanging="512"/>
      </w:pPr>
      <w:rPr>
        <w:rFonts w:ascii="Calibri" w:eastAsia="Calibri" w:hAnsi="Calibri" w:cs="Calibri" w:hint="default"/>
        <w:b/>
        <w:bCs/>
        <w:color w:val="007CBB"/>
        <w:spacing w:val="-2"/>
        <w:w w:val="100"/>
        <w:sz w:val="24"/>
        <w:szCs w:val="24"/>
      </w:rPr>
    </w:lvl>
    <w:lvl w:ilvl="1">
      <w:start w:val="1"/>
      <w:numFmt w:val="decimal"/>
      <w:lvlText w:val="%1.%2"/>
      <w:lvlJc w:val="left"/>
      <w:pPr>
        <w:ind w:left="1363" w:hanging="512"/>
      </w:pPr>
      <w:rPr>
        <w:rFonts w:ascii="Calibri" w:eastAsia="Calibri" w:hAnsi="Calibri" w:cs="Calibri" w:hint="default"/>
        <w:spacing w:val="-1"/>
        <w:w w:val="100"/>
        <w:sz w:val="22"/>
        <w:szCs w:val="22"/>
      </w:rPr>
    </w:lvl>
    <w:lvl w:ilvl="2">
      <w:start w:val="1"/>
      <w:numFmt w:val="decimal"/>
      <w:lvlText w:val="%1.%2.%3"/>
      <w:lvlJc w:val="left"/>
      <w:pPr>
        <w:ind w:left="2172" w:hanging="879"/>
      </w:pPr>
      <w:rPr>
        <w:rFonts w:ascii="Calibri" w:eastAsia="Calibri" w:hAnsi="Calibri" w:cs="Calibri" w:hint="default"/>
        <w:spacing w:val="-1"/>
        <w:w w:val="100"/>
        <w:sz w:val="22"/>
        <w:szCs w:val="22"/>
      </w:rPr>
    </w:lvl>
    <w:lvl w:ilvl="3">
      <w:numFmt w:val="bullet"/>
      <w:lvlText w:val="•"/>
      <w:lvlJc w:val="left"/>
      <w:pPr>
        <w:ind w:left="4341" w:hanging="879"/>
      </w:pPr>
      <w:rPr>
        <w:rFonts w:hint="default"/>
      </w:rPr>
    </w:lvl>
    <w:lvl w:ilvl="4">
      <w:numFmt w:val="bullet"/>
      <w:lvlText w:val="•"/>
      <w:lvlJc w:val="left"/>
      <w:pPr>
        <w:ind w:left="5422" w:hanging="879"/>
      </w:pPr>
      <w:rPr>
        <w:rFonts w:hint="default"/>
      </w:rPr>
    </w:lvl>
    <w:lvl w:ilvl="5">
      <w:numFmt w:val="bullet"/>
      <w:lvlText w:val="•"/>
      <w:lvlJc w:val="left"/>
      <w:pPr>
        <w:ind w:left="6502" w:hanging="879"/>
      </w:pPr>
      <w:rPr>
        <w:rFonts w:hint="default"/>
      </w:rPr>
    </w:lvl>
    <w:lvl w:ilvl="6">
      <w:numFmt w:val="bullet"/>
      <w:lvlText w:val="•"/>
      <w:lvlJc w:val="left"/>
      <w:pPr>
        <w:ind w:left="7583" w:hanging="879"/>
      </w:pPr>
      <w:rPr>
        <w:rFonts w:hint="default"/>
      </w:rPr>
    </w:lvl>
    <w:lvl w:ilvl="7">
      <w:numFmt w:val="bullet"/>
      <w:lvlText w:val="•"/>
      <w:lvlJc w:val="left"/>
      <w:pPr>
        <w:ind w:left="8664" w:hanging="879"/>
      </w:pPr>
      <w:rPr>
        <w:rFonts w:hint="default"/>
      </w:rPr>
    </w:lvl>
    <w:lvl w:ilvl="8">
      <w:numFmt w:val="bullet"/>
      <w:lvlText w:val="•"/>
      <w:lvlJc w:val="left"/>
      <w:pPr>
        <w:ind w:left="9744" w:hanging="879"/>
      </w:pPr>
      <w:rPr>
        <w:rFonts w:hint="default"/>
      </w:rPr>
    </w:lvl>
  </w:abstractNum>
  <w:abstractNum w:abstractNumId="4" w15:restartNumberingAfterBreak="0">
    <w:nsid w:val="4FAD52D3"/>
    <w:multiLevelType w:val="hybridMultilevel"/>
    <w:tmpl w:val="692048BC"/>
    <w:lvl w:ilvl="0" w:tplc="AEB601E0">
      <w:numFmt w:val="bullet"/>
      <w:lvlText w:val="•"/>
      <w:lvlJc w:val="left"/>
      <w:pPr>
        <w:ind w:left="1685" w:hanging="361"/>
      </w:pPr>
      <w:rPr>
        <w:rFonts w:ascii="Arial" w:eastAsia="Arial" w:hAnsi="Arial" w:cs="Arial" w:hint="default"/>
        <w:w w:val="130"/>
        <w:sz w:val="20"/>
        <w:szCs w:val="20"/>
      </w:rPr>
    </w:lvl>
    <w:lvl w:ilvl="1" w:tplc="4C583922">
      <w:numFmt w:val="bullet"/>
      <w:lvlText w:val="•"/>
      <w:lvlJc w:val="left"/>
      <w:pPr>
        <w:ind w:left="2702" w:hanging="361"/>
      </w:pPr>
      <w:rPr>
        <w:rFonts w:hint="default"/>
      </w:rPr>
    </w:lvl>
    <w:lvl w:ilvl="2" w:tplc="296EE2E2">
      <w:numFmt w:val="bullet"/>
      <w:lvlText w:val="•"/>
      <w:lvlJc w:val="left"/>
      <w:pPr>
        <w:ind w:left="3725" w:hanging="361"/>
      </w:pPr>
      <w:rPr>
        <w:rFonts w:hint="default"/>
      </w:rPr>
    </w:lvl>
    <w:lvl w:ilvl="3" w:tplc="B6DCC434">
      <w:numFmt w:val="bullet"/>
      <w:lvlText w:val="•"/>
      <w:lvlJc w:val="left"/>
      <w:pPr>
        <w:ind w:left="4747" w:hanging="361"/>
      </w:pPr>
      <w:rPr>
        <w:rFonts w:hint="default"/>
      </w:rPr>
    </w:lvl>
    <w:lvl w:ilvl="4" w:tplc="80B2CFFE">
      <w:numFmt w:val="bullet"/>
      <w:lvlText w:val="•"/>
      <w:lvlJc w:val="left"/>
      <w:pPr>
        <w:ind w:left="5770" w:hanging="361"/>
      </w:pPr>
      <w:rPr>
        <w:rFonts w:hint="default"/>
      </w:rPr>
    </w:lvl>
    <w:lvl w:ilvl="5" w:tplc="E3B40C8E">
      <w:numFmt w:val="bullet"/>
      <w:lvlText w:val="•"/>
      <w:lvlJc w:val="left"/>
      <w:pPr>
        <w:ind w:left="6793" w:hanging="361"/>
      </w:pPr>
      <w:rPr>
        <w:rFonts w:hint="default"/>
      </w:rPr>
    </w:lvl>
    <w:lvl w:ilvl="6" w:tplc="F808F632">
      <w:numFmt w:val="bullet"/>
      <w:lvlText w:val="•"/>
      <w:lvlJc w:val="left"/>
      <w:pPr>
        <w:ind w:left="7815" w:hanging="361"/>
      </w:pPr>
      <w:rPr>
        <w:rFonts w:hint="default"/>
      </w:rPr>
    </w:lvl>
    <w:lvl w:ilvl="7" w:tplc="95821406">
      <w:numFmt w:val="bullet"/>
      <w:lvlText w:val="•"/>
      <w:lvlJc w:val="left"/>
      <w:pPr>
        <w:ind w:left="8838" w:hanging="361"/>
      </w:pPr>
      <w:rPr>
        <w:rFonts w:hint="default"/>
      </w:rPr>
    </w:lvl>
    <w:lvl w:ilvl="8" w:tplc="6B04F97A">
      <w:numFmt w:val="bullet"/>
      <w:lvlText w:val="•"/>
      <w:lvlJc w:val="left"/>
      <w:pPr>
        <w:ind w:left="9861" w:hanging="361"/>
      </w:pPr>
      <w:rPr>
        <w:rFonts w:hint="default"/>
      </w:rPr>
    </w:lvl>
  </w:abstractNum>
  <w:abstractNum w:abstractNumId="5" w15:restartNumberingAfterBreak="0">
    <w:nsid w:val="5F18659E"/>
    <w:multiLevelType w:val="multilevel"/>
    <w:tmpl w:val="95D8E63C"/>
    <w:lvl w:ilvl="0">
      <w:start w:val="1"/>
      <w:numFmt w:val="decimal"/>
      <w:lvlText w:val="%1"/>
      <w:lvlJc w:val="left"/>
      <w:pPr>
        <w:ind w:left="1646" w:hanging="795"/>
      </w:pPr>
      <w:rPr>
        <w:rFonts w:ascii="Calibri" w:eastAsia="Calibri" w:hAnsi="Calibri" w:cs="Calibri" w:hint="default"/>
        <w:b/>
        <w:bCs/>
        <w:color w:val="007CBB"/>
        <w:w w:val="100"/>
        <w:sz w:val="34"/>
        <w:szCs w:val="34"/>
      </w:rPr>
    </w:lvl>
    <w:lvl w:ilvl="1">
      <w:start w:val="1"/>
      <w:numFmt w:val="decimal"/>
      <w:lvlText w:val="%1.%2"/>
      <w:lvlJc w:val="left"/>
      <w:pPr>
        <w:ind w:left="1646" w:hanging="795"/>
      </w:pPr>
      <w:rPr>
        <w:rFonts w:ascii="Calibri" w:eastAsia="Calibri" w:hAnsi="Calibri" w:cs="Calibri" w:hint="default"/>
        <w:b/>
        <w:bCs/>
        <w:spacing w:val="-1"/>
        <w:w w:val="100"/>
        <w:sz w:val="28"/>
        <w:szCs w:val="28"/>
      </w:rPr>
    </w:lvl>
    <w:lvl w:ilvl="2">
      <w:start w:val="1"/>
      <w:numFmt w:val="decimal"/>
      <w:lvlText w:val="%1.%2.%3"/>
      <w:lvlJc w:val="left"/>
      <w:pPr>
        <w:ind w:left="1646" w:hanging="795"/>
      </w:pPr>
      <w:rPr>
        <w:rFonts w:ascii="Calibri" w:eastAsia="Calibri" w:hAnsi="Calibri" w:cs="Calibri" w:hint="default"/>
        <w:b/>
        <w:bCs/>
        <w:spacing w:val="-2"/>
        <w:w w:val="100"/>
        <w:sz w:val="22"/>
        <w:szCs w:val="22"/>
      </w:rPr>
    </w:lvl>
    <w:lvl w:ilvl="3">
      <w:numFmt w:val="bullet"/>
      <w:lvlText w:val="•"/>
      <w:lvlJc w:val="left"/>
      <w:pPr>
        <w:ind w:left="3921" w:hanging="795"/>
      </w:pPr>
      <w:rPr>
        <w:rFonts w:hint="default"/>
      </w:rPr>
    </w:lvl>
    <w:lvl w:ilvl="4">
      <w:numFmt w:val="bullet"/>
      <w:lvlText w:val="•"/>
      <w:lvlJc w:val="left"/>
      <w:pPr>
        <w:ind w:left="5062" w:hanging="795"/>
      </w:pPr>
      <w:rPr>
        <w:rFonts w:hint="default"/>
      </w:rPr>
    </w:lvl>
    <w:lvl w:ilvl="5">
      <w:numFmt w:val="bullet"/>
      <w:lvlText w:val="•"/>
      <w:lvlJc w:val="left"/>
      <w:pPr>
        <w:ind w:left="6202" w:hanging="795"/>
      </w:pPr>
      <w:rPr>
        <w:rFonts w:hint="default"/>
      </w:rPr>
    </w:lvl>
    <w:lvl w:ilvl="6">
      <w:numFmt w:val="bullet"/>
      <w:lvlText w:val="•"/>
      <w:lvlJc w:val="left"/>
      <w:pPr>
        <w:ind w:left="7343" w:hanging="795"/>
      </w:pPr>
      <w:rPr>
        <w:rFonts w:hint="default"/>
      </w:rPr>
    </w:lvl>
    <w:lvl w:ilvl="7">
      <w:numFmt w:val="bullet"/>
      <w:lvlText w:val="•"/>
      <w:lvlJc w:val="left"/>
      <w:pPr>
        <w:ind w:left="8484" w:hanging="795"/>
      </w:pPr>
      <w:rPr>
        <w:rFonts w:hint="default"/>
      </w:rPr>
    </w:lvl>
    <w:lvl w:ilvl="8">
      <w:numFmt w:val="bullet"/>
      <w:lvlText w:val="•"/>
      <w:lvlJc w:val="left"/>
      <w:pPr>
        <w:ind w:left="9624" w:hanging="795"/>
      </w:pPr>
      <w:rPr>
        <w:rFont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s Vangsgaard (26034 KANMER)">
    <w15:presenceInfo w15:providerId="None" w15:userId="Claus Vangsgaard (26034 KANMER)"/>
  </w15:person>
  <w15:person w15:author="Emilie Rasmussen Øster">
    <w15:presenceInfo w15:providerId="AD" w15:userId="S-1-5-21-842925246-362288127-839522115-5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trackRevisions/>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0C"/>
    <w:rsid w:val="000324CE"/>
    <w:rsid w:val="000448D0"/>
    <w:rsid w:val="000761C2"/>
    <w:rsid w:val="00196117"/>
    <w:rsid w:val="001C4A0C"/>
    <w:rsid w:val="002123E3"/>
    <w:rsid w:val="00235CC4"/>
    <w:rsid w:val="00291E8F"/>
    <w:rsid w:val="00481DE4"/>
    <w:rsid w:val="00516605"/>
    <w:rsid w:val="0053270E"/>
    <w:rsid w:val="00607DF2"/>
    <w:rsid w:val="00613ED6"/>
    <w:rsid w:val="006542C8"/>
    <w:rsid w:val="00665417"/>
    <w:rsid w:val="00766B6E"/>
    <w:rsid w:val="009E7E23"/>
    <w:rsid w:val="00AA0F4A"/>
    <w:rsid w:val="00AA6F72"/>
    <w:rsid w:val="00AF5D4D"/>
    <w:rsid w:val="00B6471B"/>
    <w:rsid w:val="00B94750"/>
    <w:rsid w:val="00CC29D8"/>
    <w:rsid w:val="00CF353A"/>
    <w:rsid w:val="00E87632"/>
    <w:rsid w:val="00F25A0A"/>
    <w:rsid w:val="00F40ECC"/>
    <w:rsid w:val="00FB3D08"/>
    <w:rsid w:val="098356DF"/>
    <w:rsid w:val="24351EF9"/>
    <w:rsid w:val="3E85C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C26C32"/>
  <w15:docId w15:val="{163E41CF-46C0-4054-A69B-F2A52B88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Overskrift1">
    <w:name w:val="heading 1"/>
    <w:basedOn w:val="Normal"/>
    <w:uiPriority w:val="1"/>
    <w:qFormat/>
    <w:pPr>
      <w:spacing w:line="448" w:lineRule="exact"/>
      <w:ind w:left="1646" w:hanging="795"/>
      <w:outlineLvl w:val="0"/>
    </w:pPr>
    <w:rPr>
      <w:b/>
      <w:bCs/>
      <w:sz w:val="34"/>
      <w:szCs w:val="34"/>
    </w:rPr>
  </w:style>
  <w:style w:type="paragraph" w:styleId="Overskrift2">
    <w:name w:val="heading 2"/>
    <w:basedOn w:val="Normal"/>
    <w:uiPriority w:val="1"/>
    <w:qFormat/>
    <w:pPr>
      <w:ind w:left="1646" w:hanging="795"/>
      <w:outlineLvl w:val="1"/>
    </w:pPr>
    <w:rPr>
      <w:b/>
      <w:bCs/>
      <w:sz w:val="28"/>
      <w:szCs w:val="28"/>
    </w:rPr>
  </w:style>
  <w:style w:type="paragraph" w:styleId="Overskrift3">
    <w:name w:val="heading 3"/>
    <w:basedOn w:val="Normal"/>
    <w:uiPriority w:val="1"/>
    <w:qFormat/>
    <w:pPr>
      <w:ind w:left="1646" w:hanging="795"/>
      <w:outlineLvl w:val="2"/>
    </w:pPr>
    <w:rPr>
      <w:b/>
      <w:bCs/>
    </w:rPr>
  </w:style>
  <w:style w:type="paragraph" w:styleId="Overskrift4">
    <w:name w:val="heading 4"/>
    <w:basedOn w:val="Normal"/>
    <w:uiPriority w:val="1"/>
    <w:qFormat/>
    <w:pPr>
      <w:spacing w:line="285" w:lineRule="exact"/>
      <w:ind w:left="852"/>
      <w:outlineLvl w:val="3"/>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88"/>
      <w:ind w:left="1363" w:hanging="512"/>
    </w:pPr>
    <w:rPr>
      <w:b/>
      <w:bCs/>
      <w:sz w:val="24"/>
      <w:szCs w:val="24"/>
    </w:rPr>
  </w:style>
  <w:style w:type="paragraph" w:styleId="Indholdsfortegnelse2">
    <w:name w:val="toc 2"/>
    <w:basedOn w:val="Normal"/>
    <w:uiPriority w:val="1"/>
    <w:qFormat/>
    <w:pPr>
      <w:spacing w:before="71"/>
      <w:ind w:left="1363" w:hanging="512"/>
    </w:pPr>
  </w:style>
  <w:style w:type="paragraph" w:styleId="Indholdsfortegnelse3">
    <w:name w:val="toc 3"/>
    <w:basedOn w:val="Normal"/>
    <w:uiPriority w:val="1"/>
    <w:qFormat/>
    <w:pPr>
      <w:spacing w:line="289" w:lineRule="exact"/>
      <w:ind w:left="2172" w:hanging="880"/>
    </w:pPr>
  </w:style>
  <w:style w:type="paragraph" w:styleId="Brdtekst">
    <w:name w:val="Body Text"/>
    <w:basedOn w:val="Normal"/>
    <w:uiPriority w:val="1"/>
    <w:qFormat/>
    <w:rPr>
      <w:sz w:val="20"/>
      <w:szCs w:val="20"/>
    </w:rPr>
  </w:style>
  <w:style w:type="paragraph" w:styleId="Listeafsnit">
    <w:name w:val="List Paragraph"/>
    <w:basedOn w:val="Normal"/>
    <w:uiPriority w:val="1"/>
    <w:qFormat/>
    <w:pPr>
      <w:ind w:left="1646" w:hanging="795"/>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9E7E2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Standardskrifttypeiafsnit"/>
    <w:uiPriority w:val="99"/>
    <w:semiHidden/>
    <w:unhideWhenUsed/>
    <w:rsid w:val="009E7E23"/>
    <w:rPr>
      <w:color w:val="0000FF"/>
      <w:u w:val="single"/>
    </w:rPr>
  </w:style>
  <w:style w:type="paragraph" w:styleId="Markeringsbobletekst">
    <w:name w:val="Balloon Text"/>
    <w:basedOn w:val="Normal"/>
    <w:link w:val="MarkeringsbobletekstTegn"/>
    <w:uiPriority w:val="99"/>
    <w:semiHidden/>
    <w:unhideWhenUsed/>
    <w:rsid w:val="00F25A0A"/>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25A0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8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header" Target="header20.xml"/><Relationship Id="rId63" Type="http://schemas.openxmlformats.org/officeDocument/2006/relationships/header" Target="header24.xml"/><Relationship Id="rId68" Type="http://schemas.openxmlformats.org/officeDocument/2006/relationships/header" Target="header27.xml"/><Relationship Id="rId76"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footer" Target="footer22.xml"/><Relationship Id="rId66" Type="http://schemas.openxmlformats.org/officeDocument/2006/relationships/footer" Target="footer26.xml"/><Relationship Id="rId74" Type="http://schemas.openxmlformats.org/officeDocument/2006/relationships/footer" Target="footer30.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2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5.xml"/><Relationship Id="rId73" Type="http://schemas.openxmlformats.org/officeDocument/2006/relationships/footer" Target="footer29.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7.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header" Target="header3.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7.xml"/><Relationship Id="rId57" Type="http://schemas.openxmlformats.org/officeDocument/2006/relationships/footer" Target="footer21.xml"/></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27A858B04B56F4287909B690C85C7B6" ma:contentTypeVersion="10" ma:contentTypeDescription="Opret et nyt dokument." ma:contentTypeScope="" ma:versionID="e8a023ec82db6b3ee4dd3b70dd8650a8">
  <xsd:schema xmlns:xsd="http://www.w3.org/2001/XMLSchema" xmlns:xs="http://www.w3.org/2001/XMLSchema" xmlns:p="http://schemas.microsoft.com/office/2006/metadata/properties" xmlns:ns3="01c1306f-0bd9-482e-a5ed-d84118d1b11d" targetNamespace="http://schemas.microsoft.com/office/2006/metadata/properties" ma:root="true" ma:fieldsID="fd96c271faa16d12f7f2eac6bd4f1dd0" ns3:_="">
    <xsd:import namespace="01c1306f-0bd9-482e-a5ed-d84118d1b1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306f-0bd9-482e-a5ed-d84118d1b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71EEB-FCEB-45A3-B3F2-CFBCE4D45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306f-0bd9-482e-a5ed-d84118d1b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CC669-5DD1-4A2E-B91D-5F4D40D215DF}">
  <ds:schemaRefs>
    <ds:schemaRef ds:uri="http://schemas.microsoft.com/sharepoint/v3/contenttype/forms"/>
  </ds:schemaRefs>
</ds:datastoreItem>
</file>

<file path=customXml/itemProps3.xml><?xml version="1.0" encoding="utf-8"?>
<ds:datastoreItem xmlns:ds="http://schemas.openxmlformats.org/officeDocument/2006/customXml" ds:itemID="{71F3A54D-EACC-46B0-A3E4-97B43F8A721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1c1306f-0bd9-482e-a5ed-d84118d1b11d"/>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E35FBF5-B119-4A33-BC0C-3BBB1EA7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29602</Words>
  <Characters>180576</Characters>
  <Application>Microsoft Office Word</Application>
  <DocSecurity>4</DocSecurity>
  <Lines>1504</Lines>
  <Paragraphs>419</Paragraphs>
  <ScaleCrop>false</ScaleCrop>
  <HeadingPairs>
    <vt:vector size="2" baseType="variant">
      <vt:variant>
        <vt:lpstr>Titel</vt:lpstr>
      </vt:variant>
      <vt:variant>
        <vt:i4>1</vt:i4>
      </vt:variant>
    </vt:vector>
  </HeadingPairs>
  <TitlesOfParts>
    <vt:vector size="1" baseType="lpstr">
      <vt:lpstr>Fælles branchevejledning - med Hortens tilføjelser</vt:lpstr>
    </vt:vector>
  </TitlesOfParts>
  <Company>IT Relation</Company>
  <LinksUpToDate>false</LinksUpToDate>
  <CharactersWithSpaces>209759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creator>Camilla Falk</dc:creator>
  <cp:lastModifiedBy>Birgitte Skjøtt</cp:lastModifiedBy>
  <cp:revision>2</cp:revision>
  <dcterms:created xsi:type="dcterms:W3CDTF">2020-12-15T13:09:00Z</dcterms:created>
  <dcterms:modified xsi:type="dcterms:W3CDTF">2020-12-15T13:09:00Z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Microsoft® Word til Office 365</vt:lpwstr>
  </property>
  <property fmtid="{D5CDD505-2E9C-101B-9397-08002B2CF9AE}" pid="4" name="LastSaved">
    <vt:filetime>2020-01-17T00:00:00Z</vt:filetime>
  </property>
  <property fmtid="{D5CDD505-2E9C-101B-9397-08002B2CF9AE}" pid="5" name="ContentTypeId">
    <vt:lpwstr>0x010100627A858B04B56F4287909B690C85C7B6</vt:lpwstr>
  </property>
</Properties>
</file>